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8353B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Toc8505"/>
      <w:bookmarkStart w:id="1" w:name="_Toc29183"/>
      <w:bookmarkStart w:id="2" w:name="_Toc6549"/>
      <w:bookmarkStart w:id="3" w:name="_Toc8688"/>
    </w:p>
    <w:p w14:paraId="7CCB06E3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2C409F2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0BFDA99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16CAC8D7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英利发展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办公用品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项目</w:t>
      </w:r>
      <w:bookmarkEnd w:id="0"/>
      <w:bookmarkEnd w:id="1"/>
      <w:bookmarkEnd w:id="2"/>
      <w:bookmarkEnd w:id="3"/>
    </w:p>
    <w:p w14:paraId="77C2740F">
      <w:pPr>
        <w:spacing w:line="360" w:lineRule="auto"/>
        <w:ind w:left="-720" w:right="-960"/>
        <w:jc w:val="center"/>
        <w:rPr>
          <w:rFonts w:ascii="宋体" w:hAnsi="宋体" w:cs="宋体"/>
          <w:b/>
          <w:spacing w:val="4"/>
          <w:sz w:val="52"/>
          <w:szCs w:val="52"/>
        </w:rPr>
      </w:pPr>
    </w:p>
    <w:p w14:paraId="2F3C08BC">
      <w:pPr>
        <w:spacing w:line="360" w:lineRule="auto"/>
        <w:ind w:left="-720" w:right="-960"/>
        <w:jc w:val="center"/>
        <w:rPr>
          <w:rFonts w:ascii="宋体" w:hAnsi="宋体" w:cs="宋体"/>
          <w:b/>
          <w:spacing w:val="4"/>
          <w:sz w:val="52"/>
          <w:szCs w:val="52"/>
        </w:rPr>
      </w:pPr>
    </w:p>
    <w:p w14:paraId="77D80480">
      <w:pPr>
        <w:spacing w:line="360" w:lineRule="auto"/>
        <w:ind w:left="-720" w:right="-960"/>
        <w:jc w:val="center"/>
        <w:rPr>
          <w:rFonts w:ascii="宋体" w:hAnsi="宋体" w:cs="宋体"/>
          <w:b/>
          <w:spacing w:val="4"/>
          <w:sz w:val="52"/>
          <w:szCs w:val="52"/>
        </w:rPr>
      </w:pPr>
    </w:p>
    <w:p w14:paraId="2FBD2B4A">
      <w:pPr>
        <w:spacing w:line="360" w:lineRule="auto"/>
        <w:ind w:left="-720" w:right="-960"/>
        <w:jc w:val="center"/>
        <w:rPr>
          <w:highlight w:val="none"/>
        </w:rPr>
      </w:pPr>
      <w:r>
        <w:rPr>
          <w:rFonts w:hint="eastAsia" w:ascii="宋体" w:hAnsi="宋体" w:cs="宋体"/>
          <w:b/>
          <w:spacing w:val="4"/>
          <w:sz w:val="84"/>
          <w:szCs w:val="84"/>
          <w:highlight w:val="none"/>
          <w:lang w:val="en-US" w:eastAsia="zh-CN"/>
        </w:rPr>
        <w:t>询比</w:t>
      </w:r>
      <w:r>
        <w:rPr>
          <w:rFonts w:hint="eastAsia" w:ascii="宋体" w:hAnsi="宋体" w:cs="宋体"/>
          <w:b/>
          <w:spacing w:val="4"/>
          <w:sz w:val="84"/>
          <w:szCs w:val="84"/>
          <w:highlight w:val="none"/>
        </w:rPr>
        <w:t>文件</w:t>
      </w:r>
    </w:p>
    <w:p w14:paraId="71E11560">
      <w:pPr>
        <w:rPr>
          <w:highlight w:val="none"/>
        </w:rPr>
      </w:pPr>
    </w:p>
    <w:p w14:paraId="79038D72"/>
    <w:p w14:paraId="29DA33A2"/>
    <w:p w14:paraId="26C96B51"/>
    <w:p w14:paraId="77AEC339"/>
    <w:p w14:paraId="40A7E254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23ABC6FA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zh-CN"/>
        </w:rPr>
      </w:pPr>
      <w:bookmarkStart w:id="4" w:name="_Toc14690"/>
      <w:bookmarkStart w:id="5" w:name="_Toc29043"/>
      <w:bookmarkStart w:id="6" w:name="_Toc8311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询价人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英利能源发展有限公司</w:t>
      </w:r>
      <w:bookmarkEnd w:id="4"/>
      <w:bookmarkEnd w:id="5"/>
      <w:bookmarkEnd w:id="6"/>
    </w:p>
    <w:p w14:paraId="4798E299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zh-CN"/>
        </w:rPr>
      </w:pPr>
      <w:bookmarkStart w:id="7" w:name="_Toc3244"/>
      <w:r>
        <w:rPr>
          <w:rFonts w:hint="eastAsia" w:ascii="宋体" w:hAnsi="宋体" w:eastAsia="宋体" w:cs="宋体"/>
          <w:b/>
          <w:bCs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年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月</w:t>
      </w:r>
      <w:bookmarkEnd w:id="7"/>
    </w:p>
    <w:p w14:paraId="5F1ED116">
      <w:pP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br w:type="page"/>
      </w:r>
    </w:p>
    <w:sdt>
      <w:sdtPr>
        <w:rPr>
          <w:rFonts w:ascii="宋体" w:hAnsi="宋体" w:eastAsia="宋体" w:cstheme="minorBidi"/>
          <w:kern w:val="2"/>
          <w:sz w:val="24"/>
          <w:szCs w:val="24"/>
          <w:lang w:val="en-US" w:eastAsia="zh-CN" w:bidi="ar-SA"/>
        </w:rPr>
        <w:id w:val="147480413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zh-CN" w:eastAsia="zh-CN" w:bidi="ar-SA"/>
        </w:rPr>
      </w:sdtEndPr>
      <w:sdtContent>
        <w:p w14:paraId="00CCDBC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4"/>
              <w:szCs w:val="24"/>
            </w:rPr>
          </w:pPr>
          <w:r>
            <w:rPr>
              <w:rFonts w:ascii="宋体" w:hAnsi="宋体" w:eastAsia="宋体"/>
              <w:sz w:val="24"/>
              <w:szCs w:val="24"/>
            </w:rPr>
            <w:t>目</w:t>
          </w:r>
          <w:r>
            <w:rPr>
              <w:rFonts w:hint="eastAsia" w:ascii="宋体" w:hAnsi="宋体" w:eastAsia="宋体"/>
              <w:sz w:val="24"/>
              <w:szCs w:val="24"/>
              <w:lang w:val="en-US" w:eastAsia="zh-CN"/>
            </w:rPr>
            <w:t xml:space="preserve">  </w:t>
          </w:r>
          <w:r>
            <w:rPr>
              <w:rFonts w:ascii="宋体" w:hAnsi="宋体" w:eastAsia="宋体"/>
              <w:sz w:val="24"/>
              <w:szCs w:val="24"/>
            </w:rPr>
            <w:t>录</w:t>
          </w:r>
        </w:p>
        <w:p w14:paraId="5B23FC6F">
          <w:pPr>
            <w:pStyle w:val="13"/>
            <w:tabs>
              <w:tab w:val="right" w:leader="dot" w:pos="8958"/>
            </w:tabs>
          </w:pPr>
          <w:r>
            <w:rPr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Fonts w:hint="eastAsia"/>
              <w:sz w:val="24"/>
              <w:szCs w:val="24"/>
              <w:lang w:val="zh-CN"/>
            </w:rPr>
            <w:instrText xml:space="preserve">TOC \o "1-1" \h \u </w:instrText>
          </w:r>
          <w:r>
            <w:rPr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Cs w:val="24"/>
              <w:lang w:val="zh-CN"/>
            </w:rPr>
            <w:fldChar w:fldCharType="begin"/>
          </w:r>
          <w:r>
            <w:rPr>
              <w:rFonts w:hint="eastAsia"/>
              <w:szCs w:val="24"/>
              <w:lang w:val="zh-CN"/>
            </w:rPr>
            <w:instrText xml:space="preserve"> HYPERLINK \l _Toc4395 </w:instrText>
          </w:r>
          <w:r>
            <w:rPr>
              <w:rFonts w:hint="eastAsia"/>
              <w:szCs w:val="24"/>
              <w:lang w:val="zh-CN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询价通知</w:t>
          </w:r>
          <w:r>
            <w:tab/>
          </w:r>
          <w:r>
            <w:fldChar w:fldCharType="begin"/>
          </w:r>
          <w:r>
            <w:instrText xml:space="preserve"> PAGEREF _Toc4395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szCs w:val="24"/>
              <w:lang w:val="zh-CN"/>
            </w:rPr>
            <w:fldChar w:fldCharType="end"/>
          </w:r>
        </w:p>
        <w:p w14:paraId="7784484D">
          <w:pPr>
            <w:pStyle w:val="13"/>
            <w:tabs>
              <w:tab w:val="right" w:leader="dot" w:pos="8958"/>
            </w:tabs>
          </w:pPr>
          <w:r>
            <w:rPr>
              <w:rFonts w:hint="eastAsia"/>
              <w:szCs w:val="24"/>
              <w:lang w:val="zh-CN"/>
            </w:rPr>
            <w:fldChar w:fldCharType="begin"/>
          </w:r>
          <w:r>
            <w:rPr>
              <w:rFonts w:hint="eastAsia"/>
              <w:szCs w:val="24"/>
              <w:lang w:val="zh-CN"/>
            </w:rPr>
            <w:instrText xml:space="preserve"> HYPERLINK \l _Toc26799 </w:instrText>
          </w:r>
          <w:r>
            <w:rPr>
              <w:rFonts w:hint="eastAsia"/>
              <w:szCs w:val="24"/>
              <w:lang w:val="zh-CN"/>
            </w:rPr>
            <w:fldChar w:fldCharType="separate"/>
          </w:r>
          <w:r>
            <w:rPr>
              <w:rFonts w:hint="eastAsia"/>
              <w:szCs w:val="24"/>
              <w:lang w:val="en-US" w:eastAsia="zh-CN"/>
            </w:rPr>
            <w:t>合同模板</w:t>
          </w:r>
          <w:r>
            <w:tab/>
          </w:r>
          <w:r>
            <w:fldChar w:fldCharType="begin"/>
          </w:r>
          <w:r>
            <w:instrText xml:space="preserve"> PAGEREF _Toc26799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szCs w:val="24"/>
              <w:lang w:val="zh-CN"/>
            </w:rPr>
            <w:fldChar w:fldCharType="end"/>
          </w:r>
        </w:p>
        <w:p w14:paraId="4CE7847A">
          <w:pPr>
            <w:spacing w:line="360" w:lineRule="auto"/>
            <w:rPr>
              <w:rFonts w:hint="eastAsia" w:ascii="宋体" w:hAnsi="宋体" w:eastAsia="宋体" w:cs="宋体"/>
              <w:b/>
              <w:bCs/>
              <w:sz w:val="28"/>
              <w:szCs w:val="28"/>
              <w:lang w:val="zh-CN"/>
            </w:rPr>
          </w:pPr>
          <w:r>
            <w:rPr>
              <w:rFonts w:hint="eastAsia"/>
              <w:szCs w:val="24"/>
              <w:lang w:val="zh-CN"/>
            </w:rPr>
            <w:fldChar w:fldCharType="end"/>
          </w:r>
        </w:p>
      </w:sdtContent>
    </w:sdt>
    <w:p w14:paraId="18AC424D">
      <w:pP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</w:pPr>
    </w:p>
    <w:p w14:paraId="1C0B23D3">
      <w:pPr>
        <w:pStyle w:val="5"/>
        <w:outlineLvl w:val="9"/>
        <w:rPr>
          <w:rFonts w:hint="eastAsia"/>
          <w:lang w:val="zh-CN"/>
        </w:rPr>
        <w:sectPr>
          <w:headerReference r:id="rId3" w:type="default"/>
          <w:footerReference r:id="rId4" w:type="default"/>
          <w:pgSz w:w="11906" w:h="16838"/>
          <w:pgMar w:top="1418" w:right="1474" w:bottom="1247" w:left="1474" w:header="964" w:footer="851" w:gutter="0"/>
          <w:pgNumType w:fmt="decimal" w:start="1"/>
          <w:cols w:space="720" w:num="1"/>
          <w:docGrid w:type="lines" w:linePitch="312" w:charSpace="0"/>
        </w:sectPr>
      </w:pPr>
    </w:p>
    <w:p w14:paraId="3A9AEFF6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sz w:val="28"/>
          <w:szCs w:val="28"/>
          <w:lang w:val="en-US" w:eastAsia="zh-CN"/>
        </w:rPr>
      </w:pPr>
      <w:bookmarkStart w:id="8" w:name="_Toc4395"/>
      <w:r>
        <w:rPr>
          <w:rFonts w:hint="eastAsia"/>
          <w:sz w:val="28"/>
          <w:szCs w:val="28"/>
          <w:lang w:val="en-US" w:eastAsia="zh-CN"/>
        </w:rPr>
        <w:t>询价通知</w:t>
      </w:r>
      <w:bookmarkEnd w:id="8"/>
    </w:p>
    <w:p w14:paraId="6BD5F07D">
      <w:pPr>
        <w:pStyle w:val="22"/>
        <w:ind w:left="0" w:leftChars="0" w:firstLine="0" w:firstLineChars="0"/>
        <w:rPr>
          <w:rFonts w:hint="default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1、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项目名称：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英利发展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办公用品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采购项目</w:t>
      </w:r>
    </w:p>
    <w:p w14:paraId="48A703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del w:id="0" w:author="风影" w:date="2026-08-03T13:57:02Z"/>
          <w:rFonts w:hint="default"/>
          <w:lang w:val="en-US" w:eastAsia="zh-CN"/>
        </w:rPr>
      </w:pPr>
      <w:bookmarkStart w:id="9" w:name="_Toc152047192"/>
      <w:bookmarkStart w:id="10" w:name="_Toc179715684"/>
      <w:bookmarkStart w:id="11" w:name="_Toc144974395"/>
      <w:bookmarkStart w:id="12" w:name="_Toc20832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采购</w:t>
      </w:r>
      <w:bookmarkEnd w:id="9"/>
      <w:bookmarkEnd w:id="10"/>
      <w:bookmarkEnd w:id="11"/>
      <w:bookmarkEnd w:id="12"/>
      <w:bookmarkStart w:id="13" w:name="_Toc179715685"/>
      <w:bookmarkStart w:id="14" w:name="_Toc144974396"/>
      <w:bookmarkStart w:id="15" w:name="_Toc152047193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范围：</w:t>
      </w:r>
      <w:ins w:id="1" w:author="风影" w:date="2026-08-03T13:57:10Z">
        <w:r>
          <w:rPr>
            <w:rFonts w:hint="eastAsia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  <w:rPrChange w:id="2" w:author="风影" w:date="2026-08-03T13:57:20Z"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rPrChange>
          </w:rPr>
          <w:t>英利</w:t>
        </w:r>
      </w:ins>
      <w:ins w:id="4" w:author="风影" w:date="2026-08-03T13:57:11Z">
        <w:r>
          <w:rPr>
            <w:rFonts w:hint="eastAsia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  <w:rPrChange w:id="5" w:author="风影" w:date="2026-08-03T13:57:20Z"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rPrChange>
          </w:rPr>
          <w:t>发展</w:t>
        </w:r>
      </w:ins>
      <w:ins w:id="7" w:author="风影" w:date="2026-08-03T13:57:12Z">
        <w:r>
          <w:rPr>
            <w:rFonts w:hint="eastAsia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  <w:rPrChange w:id="8" w:author="风影" w:date="2026-08-03T13:57:20Z"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rPrChange>
          </w:rPr>
          <w:t>办公</w:t>
        </w:r>
      </w:ins>
      <w:ins w:id="10" w:author="风影" w:date="2026-08-03T13:57:14Z">
        <w:r>
          <w:rPr>
            <w:rFonts w:hint="eastAsia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  <w:rPrChange w:id="11" w:author="风影" w:date="2026-08-03T13:57:20Z"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rPrChange>
          </w:rPr>
          <w:t>用品</w:t>
        </w:r>
      </w:ins>
      <w:ins w:id="13" w:author="风影" w:date="2026-08-03T13:57:15Z">
        <w:r>
          <w:rPr>
            <w:rFonts w:hint="eastAsia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  <w:rPrChange w:id="14" w:author="风影" w:date="2026-08-03T13:57:20Z"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rPrChange>
          </w:rPr>
          <w:t>等</w:t>
        </w:r>
      </w:ins>
      <w:ins w:id="16" w:author="风影" w:date="2026-08-03T13:57:22Z">
        <w:r>
          <w:rPr>
            <w:rFonts w:hint="eastAsia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</w:rPr>
          <w:t>，</w:t>
        </w:r>
      </w:ins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  <w:rPrChange w:id="17" w:author="风影" w:date="2026-08-03T13:57:30Z">
            <w:rPr>
              <w:rFonts w:hint="eastAsia" w:ascii="宋体" w:hAnsi="宋体" w:cs="宋体"/>
              <w:b/>
              <w:bCs/>
              <w:sz w:val="24"/>
              <w:szCs w:val="24"/>
              <w:lang w:val="en-US" w:eastAsia="zh-CN"/>
            </w:rPr>
          </w:rPrChange>
        </w:rPr>
        <w:t>详见附件</w:t>
      </w:r>
      <w:del w:id="18" w:author="风影" w:date="2026-08-03T13:57:02Z">
        <w:r>
          <w:rPr>
            <w:rFonts w:hint="default" w:ascii="宋体" w:hAnsi="宋体" w:cs="宋体"/>
            <w:b w:val="0"/>
            <w:bCs w:val="0"/>
            <w:sz w:val="24"/>
            <w:szCs w:val="24"/>
            <w:lang w:val="en-US" w:eastAsia="zh-CN"/>
            <w:rPrChange w:id="19" w:author="风影" w:date="2026-08-03T13:57:30Z"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rPrChange>
          </w:rPr>
          <w:delText>1</w:delText>
        </w:r>
      </w:del>
    </w:p>
    <w:p w14:paraId="559E01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ins w:id="21" w:author="风影" w:date="2026-08-03T13:57:03Z"/>
          <w:rFonts w:hint="eastAsia" w:ascii="宋体" w:hAnsi="宋体" w:cs="宋体"/>
          <w:b w:val="0"/>
          <w:bCs w:val="0"/>
          <w:sz w:val="24"/>
          <w:szCs w:val="24"/>
          <w:lang w:val="en-US" w:eastAsia="zh-CN"/>
          <w:rPrChange w:id="22" w:author="风影" w:date="2026-08-03T13:57:30Z">
            <w:rPr>
              <w:ins w:id="23" w:author="风影" w:date="2026-08-03T13:57:03Z"/>
              <w:rFonts w:hint="eastAsia" w:ascii="宋体" w:hAnsi="宋体" w:cs="宋体"/>
              <w:b/>
              <w:bCs/>
              <w:sz w:val="24"/>
              <w:szCs w:val="24"/>
              <w:lang w:val="en-US" w:eastAsia="zh-CN"/>
            </w:rPr>
          </w:rPrChange>
        </w:rPr>
      </w:pPr>
      <w:ins w:id="24" w:author="风影" w:date="2026-08-03T13:57:02Z">
        <w:r>
          <w:rPr>
            <w:rFonts w:hint="eastAsia" w:ascii="宋体" w:hAnsi="宋体" w:cs="宋体"/>
            <w:b w:val="0"/>
            <w:bCs w:val="0"/>
            <w:sz w:val="24"/>
            <w:szCs w:val="24"/>
            <w:lang w:val="en-US" w:eastAsia="zh-CN"/>
            <w:rPrChange w:id="25" w:author="风影" w:date="2026-08-03T13:57:30Z"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rPrChange>
          </w:rPr>
          <w:t>2</w:t>
        </w:r>
      </w:ins>
      <w:ins w:id="27" w:author="风影" w:date="2026-08-03T13:57:42Z">
        <w:r>
          <w:rPr>
            <w:rFonts w:hint="eastAsia" w:ascii="宋体" w:hAnsi="宋体" w:cs="宋体"/>
            <w:sz w:val="24"/>
            <w:szCs w:val="24"/>
            <w:lang w:val="en-US" w:eastAsia="zh-CN"/>
          </w:rPr>
          <w:t>。</w:t>
        </w:r>
      </w:ins>
      <w:bookmarkStart w:id="34" w:name="_GoBack"/>
      <w:bookmarkEnd w:id="34"/>
    </w:p>
    <w:p w14:paraId="6E4B0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3、服务周期：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合同签订后1年内有效。</w:t>
      </w:r>
    </w:p>
    <w:p w14:paraId="6AC25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6" w:name="_Toc30209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资格要求</w:t>
      </w:r>
      <w:bookmarkEnd w:id="13"/>
      <w:bookmarkEnd w:id="14"/>
      <w:bookmarkEnd w:id="15"/>
      <w:bookmarkEnd w:id="16"/>
    </w:p>
    <w:p w14:paraId="6D058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7" w:name="_Toc3559"/>
      <w:bookmarkStart w:id="18" w:name="_Toc152047197"/>
      <w:bookmarkStart w:id="19" w:name="_Toc144974401"/>
      <w:bookmarkStart w:id="20" w:name="_Toc179715689"/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.1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供应商为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中华人民共和国境内注册的独立企业法人资格，具有良好的商业信誉、具有履行合同的经济实力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（企业注册地：河北省保定</w:t>
      </w:r>
      <w:ins w:id="28" w:author="风影" w:date="2026-08-03T10:44:11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，</w:t>
        </w:r>
      </w:ins>
      <w:ins w:id="29" w:author="风影" w:date="2026-08-03T10:44:13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经营</w:t>
        </w:r>
      </w:ins>
      <w:ins w:id="30" w:author="风影" w:date="2026-08-03T10:44:18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范围</w:t>
        </w:r>
      </w:ins>
      <w:ins w:id="31" w:author="风影" w:date="2026-08-03T10:44:19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有</w:t>
        </w:r>
      </w:ins>
      <w:ins w:id="32" w:author="风影" w:date="2026-08-03T10:44:29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经营</w:t>
        </w:r>
      </w:ins>
      <w:ins w:id="33" w:author="风影" w:date="2026-08-03T10:45:41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文具</w:t>
        </w:r>
      </w:ins>
      <w:ins w:id="34" w:author="风影" w:date="2026-08-03T10:45:43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用品</w:t>
        </w:r>
      </w:ins>
      <w:ins w:id="35" w:author="风影" w:date="2026-08-03T10:45:58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等</w:t>
        </w:r>
      </w:ins>
      <w:ins w:id="36" w:author="风影" w:date="2026-08-03T10:45:59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销售</w:t>
        </w:r>
      </w:ins>
      <w:ins w:id="37" w:author="风影" w:date="2026-08-03T10:46:01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相关</w:t>
        </w:r>
      </w:ins>
      <w:ins w:id="38" w:author="风影" w:date="2026-08-03T10:46:02Z">
        <w:r>
          <w:rPr>
            <w:rFonts w:hint="eastAsia" w:ascii="宋体" w:hAnsi="宋体" w:cs="宋体"/>
            <w:kern w:val="2"/>
            <w:sz w:val="24"/>
            <w:szCs w:val="24"/>
            <w:highlight w:val="none"/>
            <w:lang w:val="en-US" w:eastAsia="zh-CN" w:bidi="ar-SA"/>
          </w:rPr>
          <w:t>描述</w:t>
        </w:r>
      </w:ins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）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；</w:t>
      </w:r>
    </w:p>
    <w:p w14:paraId="53AB80EA">
      <w:pPr>
        <w:pStyle w:val="2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供应商具有良好的商业信誉，有充分供货及售后服务保障能力，确保供货的及时性，满足采购方要求；</w:t>
      </w:r>
    </w:p>
    <w:p w14:paraId="17CA6C7A">
      <w:pPr>
        <w:widowControl/>
        <w:spacing w:line="360" w:lineRule="auto"/>
        <w:jc w:val="left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4"/>
          <w:highlight w:val="none"/>
        </w:rPr>
        <w:t>.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 xml:space="preserve">3 </w:t>
      </w:r>
      <w:r>
        <w:rPr>
          <w:rFonts w:hint="eastAsia" w:ascii="宋体" w:hAnsi="宋体" w:cs="宋体"/>
          <w:sz w:val="24"/>
          <w:highlight w:val="none"/>
        </w:rPr>
        <w:t>投标人必须无"不诚信记录(即未被列入“失信被执行人、企业经营异常名录、行政处罚、重大税收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违</w:t>
      </w:r>
      <w:r>
        <w:rPr>
          <w:rFonts w:hint="eastAsia" w:ascii="宋体" w:hAnsi="宋体" w:cs="宋体"/>
          <w:sz w:val="24"/>
          <w:highlight w:val="none"/>
        </w:rPr>
        <w:t>法案件当事人名单、政府采购严重违法失信人名单")"，具体以“信用中国”网站(www.creditchina.gov.cn)查询结果为准。</w:t>
      </w:r>
    </w:p>
    <w:bookmarkEnd w:id="17"/>
    <w:p w14:paraId="4686227B">
      <w:pPr>
        <w:bidi w:val="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bookmarkStart w:id="21" w:name="_Toc16175"/>
      <w:bookmarkStart w:id="22" w:name="_Toc179715687"/>
      <w:bookmarkStart w:id="23" w:name="_Toc144974398"/>
      <w:bookmarkStart w:id="24" w:name="_Toc152047195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询价方式</w:t>
      </w:r>
      <w:bookmarkEnd w:id="21"/>
    </w:p>
    <w:bookmarkEnd w:id="22"/>
    <w:bookmarkEnd w:id="23"/>
    <w:bookmarkEnd w:id="24"/>
    <w:p w14:paraId="05677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bookmarkStart w:id="25" w:name="_Toc19103"/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/>
        </w:rPr>
        <w:t>.1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询价截止时间：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202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6年8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/>
        </w:rPr>
        <w:t>日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0分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前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(北京时间)。</w:t>
      </w:r>
    </w:p>
    <w:p w14:paraId="6F8A1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/>
        </w:rPr>
        <w:t>.2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"mailto:本项目采用电子开、评标形式，投标人需将电子谈判投标文件在规定时间发送至英利发展招标邮箱zhaobiao@yingli.com。"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21"/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本项目采用电子询比价形式，供应商需将电子报价单</w:t>
      </w:r>
      <w:r>
        <w:rPr>
          <w:rStyle w:val="21"/>
          <w:rFonts w:hint="eastAsia" w:ascii="宋体" w:hAnsi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、营业执照、法定代表人授权</w:t>
      </w:r>
      <w:ins w:id="39" w:author="风影" w:date="2026-08-03T13:56:56Z">
        <w:r>
          <w:rPr>
            <w:rStyle w:val="21"/>
            <w:rFonts w:hint="eastAsia" w:ascii="宋体" w:hAnsi="宋体" w:cs="宋体"/>
            <w:bCs/>
            <w:color w:val="auto"/>
            <w:sz w:val="24"/>
            <w:szCs w:val="24"/>
            <w:highlight w:val="none"/>
            <w:u w:val="none"/>
            <w:lang w:val="en-US" w:eastAsia="zh-CN"/>
          </w:rPr>
          <w:t>（</w:t>
        </w:r>
      </w:ins>
      <w:ins w:id="40" w:author="风影" w:date="2026-08-03T13:56:57Z">
        <w:r>
          <w:rPr>
            <w:rStyle w:val="21"/>
            <w:rFonts w:hint="eastAsia" w:ascii="宋体" w:hAnsi="宋体" w:cs="宋体"/>
            <w:bCs/>
            <w:color w:val="auto"/>
            <w:sz w:val="24"/>
            <w:szCs w:val="24"/>
            <w:highlight w:val="none"/>
            <w:u w:val="none"/>
            <w:lang w:val="en-US" w:eastAsia="zh-CN"/>
          </w:rPr>
          <w:t>附件</w:t>
        </w:r>
      </w:ins>
      <w:ins w:id="41" w:author="风影" w:date="2026-08-03T13:56:58Z">
        <w:r>
          <w:rPr>
            <w:rStyle w:val="21"/>
            <w:rFonts w:hint="eastAsia" w:ascii="宋体" w:hAnsi="宋体" w:cs="宋体"/>
            <w:bCs/>
            <w:color w:val="auto"/>
            <w:sz w:val="24"/>
            <w:szCs w:val="24"/>
            <w:highlight w:val="none"/>
            <w:u w:val="none"/>
            <w:lang w:val="en-US" w:eastAsia="zh-CN"/>
          </w:rPr>
          <w:t>1</w:t>
        </w:r>
      </w:ins>
      <w:ins w:id="42" w:author="风影" w:date="2026-08-03T13:56:56Z">
        <w:r>
          <w:rPr>
            <w:rStyle w:val="21"/>
            <w:rFonts w:hint="eastAsia" w:ascii="宋体" w:hAnsi="宋体" w:cs="宋体"/>
            <w:bCs/>
            <w:color w:val="auto"/>
            <w:sz w:val="24"/>
            <w:szCs w:val="24"/>
            <w:highlight w:val="none"/>
            <w:u w:val="none"/>
            <w:lang w:val="en-US" w:eastAsia="zh-CN"/>
          </w:rPr>
          <w:t>）</w:t>
        </w:r>
      </w:ins>
      <w:r>
        <w:rPr>
          <w:rStyle w:val="21"/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在规定时间发送至英利发展招标邮箱</w:t>
      </w:r>
      <w:r>
        <w:rPr>
          <w:rStyle w:val="21"/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zhaobiao</w:t>
      </w:r>
      <w:r>
        <w:rPr>
          <w:rStyle w:val="21"/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/>
        </w:rPr>
        <w:t>@yingli.com</w:t>
      </w:r>
      <w:r>
        <w:rPr>
          <w:rStyle w:val="21"/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 w14:paraId="62CA0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5.3 本次报价为</w:t>
      </w:r>
      <w:ins w:id="43" w:author="风影" w:date="2026-08-03T13:38:31Z">
        <w:r>
          <w:rPr>
            <w:rFonts w:hint="eastAsia" w:ascii="宋体" w:hAnsi="宋体" w:cs="宋体"/>
            <w:sz w:val="24"/>
            <w:szCs w:val="24"/>
            <w:highlight w:val="none"/>
            <w:lang w:val="en-US" w:eastAsia="zh-CN"/>
          </w:rPr>
          <w:t>不含税固定单价，</w:t>
        </w:r>
      </w:ins>
      <w:del w:id="44" w:author="风影" w:date="2026-08-03T13:38:31Z">
        <w:r>
          <w:rPr>
            <w:rFonts w:hint="eastAsia" w:ascii="宋体" w:hAnsi="宋体" w:cs="宋体"/>
            <w:sz w:val="24"/>
            <w:szCs w:val="24"/>
            <w:highlight w:val="none"/>
            <w:lang w:val="en-US" w:eastAsia="zh-CN"/>
          </w:rPr>
          <w:delText>综合单价</w:delText>
        </w:r>
      </w:del>
      <w:del w:id="45" w:author="风影" w:date="2026-08-03T13:38:33Z">
        <w:r>
          <w:rPr>
            <w:rFonts w:hint="eastAsia" w:ascii="宋体" w:hAnsi="宋体" w:cs="宋体"/>
            <w:sz w:val="24"/>
            <w:szCs w:val="24"/>
            <w:highlight w:val="none"/>
            <w:lang w:val="en-US" w:eastAsia="zh-CN"/>
          </w:rPr>
          <w:delText>，</w:delText>
        </w:r>
      </w:del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最终按照实际发生量据实结算。报价为</w:t>
      </w:r>
      <w:del w:id="46" w:author="风影" w:date="2026-08-03T13:38:25Z">
        <w:r>
          <w:rPr>
            <w:rFonts w:hint="default" w:ascii="宋体" w:hAnsi="宋体" w:cs="宋体"/>
            <w:sz w:val="24"/>
            <w:szCs w:val="24"/>
            <w:highlight w:val="none"/>
            <w:lang w:val="en-US" w:eastAsia="zh-CN"/>
          </w:rPr>
          <w:delText>包干价</w:delText>
        </w:r>
      </w:del>
      <w:del w:id="47" w:author="风影" w:date="2026-08-03T13:38:25Z">
        <w:r>
          <w:rPr>
            <w:rFonts w:hint="eastAsia" w:ascii="宋体" w:hAnsi="宋体" w:cs="宋体"/>
            <w:sz w:val="24"/>
            <w:szCs w:val="24"/>
            <w:highlight w:val="none"/>
            <w:lang w:val="en-US" w:eastAsia="zh-CN"/>
          </w:rPr>
          <w:delText>，</w:delText>
        </w:r>
      </w:del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包括完成服务的全部费用，包括但不限于</w:t>
      </w:r>
      <w:ins w:id="48" w:author="风影" w:date="2026-08-03T13:52:13Z">
        <w:r>
          <w:rPr>
            <w:rFonts w:hint="eastAsia" w:ascii="宋体" w:hAnsi="宋体" w:cs="宋体"/>
            <w:sz w:val="24"/>
            <w:szCs w:val="24"/>
            <w:highlight w:val="none"/>
            <w:lang w:val="en-US" w:eastAsia="zh-CN"/>
          </w:rPr>
          <w:t>货款、运费、利润及其它不可预见的费用等。</w:t>
        </w:r>
      </w:ins>
      <w:ins w:id="49" w:author="风影" w:date="2026-08-03T10:42:37Z">
        <w:r>
          <w:rPr>
            <w:rFonts w:hint="eastAsia" w:ascii="宋体" w:hAnsi="宋体" w:cs="宋体"/>
            <w:sz w:val="24"/>
            <w:szCs w:val="24"/>
            <w:highlight w:val="none"/>
            <w:lang w:val="en-US" w:eastAsia="zh-CN"/>
          </w:rPr>
          <w:t>。</w:t>
        </w:r>
      </w:ins>
      <w:del w:id="50" w:author="风影" w:date="2026-08-03T10:42:36Z">
        <w:r>
          <w:rPr>
            <w:rFonts w:hint="eastAsia" w:ascii="宋体" w:hAnsi="宋体" w:cs="宋体"/>
            <w:sz w:val="24"/>
            <w:szCs w:val="24"/>
            <w:highlight w:val="none"/>
            <w:lang w:val="en-US" w:eastAsia="zh-CN"/>
          </w:rPr>
          <w:delText>。</w:delText>
        </w:r>
      </w:del>
    </w:p>
    <w:p w14:paraId="0B3E432F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6、中标条件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：本项目通过询比价方式进行采购，满足英利发展对供应商的资格要求，最终报价</w:t>
      </w:r>
      <w:ins w:id="51" w:author="风影" w:date="2026-08-03T13:41:28Z">
        <w:r>
          <w:rPr>
            <w:rFonts w:hint="eastAsia" w:ascii="宋体" w:hAnsi="宋体" w:cs="宋体"/>
            <w:sz w:val="24"/>
            <w:szCs w:val="24"/>
            <w:lang w:val="en-US" w:eastAsia="zh-CN"/>
          </w:rPr>
          <w:t>（</w:t>
        </w:r>
      </w:ins>
      <w:ins w:id="52" w:author="风影" w:date="2026-08-03T13:41:30Z">
        <w:r>
          <w:rPr>
            <w:rFonts w:hint="eastAsia" w:ascii="宋体" w:hAnsi="宋体" w:cs="宋体"/>
            <w:sz w:val="24"/>
            <w:szCs w:val="24"/>
            <w:lang w:val="en-US" w:eastAsia="zh-CN"/>
          </w:rPr>
          <w:t>不含税</w:t>
        </w:r>
      </w:ins>
      <w:ins w:id="53" w:author="风影" w:date="2026-08-03T13:41:32Z">
        <w:r>
          <w:rPr>
            <w:rFonts w:hint="eastAsia" w:ascii="宋体" w:hAnsi="宋体" w:cs="宋体"/>
            <w:sz w:val="24"/>
            <w:szCs w:val="24"/>
            <w:lang w:val="en-US" w:eastAsia="zh-CN"/>
          </w:rPr>
          <w:t>总价</w:t>
        </w:r>
      </w:ins>
      <w:ins w:id="54" w:author="风影" w:date="2026-08-03T13:41:28Z">
        <w:r>
          <w:rPr>
            <w:rFonts w:hint="eastAsia" w:ascii="宋体" w:hAnsi="宋体" w:cs="宋体"/>
            <w:sz w:val="24"/>
            <w:szCs w:val="24"/>
            <w:lang w:val="en-US" w:eastAsia="zh-CN"/>
          </w:rPr>
          <w:t>）</w:t>
        </w:r>
      </w:ins>
      <w:r>
        <w:rPr>
          <w:rFonts w:hint="eastAsia" w:ascii="宋体" w:hAnsi="宋体" w:cs="宋体"/>
          <w:sz w:val="24"/>
          <w:szCs w:val="24"/>
          <w:lang w:val="en-US" w:eastAsia="zh-CN"/>
        </w:rPr>
        <w:t>最低者中标。</w:t>
      </w:r>
    </w:p>
    <w:bookmarkEnd w:id="25"/>
    <w:p w14:paraId="5F9FC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26" w:name="_Toc30883"/>
      <w:bookmarkStart w:id="27" w:name="_Toc8670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联系方式</w:t>
      </w:r>
      <w:bookmarkEnd w:id="26"/>
      <w:bookmarkEnd w:id="27"/>
    </w:p>
    <w:p w14:paraId="5FBE7B51">
      <w:pPr>
        <w:pStyle w:val="2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技术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联系人及电话：</w:t>
      </w:r>
      <w:del w:id="55" w:author="风影" w:date="2026-08-03T10:43:52Z">
        <w:r>
          <w:rPr>
            <w:rFonts w:hint="default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</w:rPr>
          <w:delText>赵丹</w:delText>
        </w:r>
      </w:del>
      <w:ins w:id="56" w:author="风影" w:date="2026-08-03T10:43:53Z">
        <w:r>
          <w:rPr>
            <w:rFonts w:hint="eastAsia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</w:rPr>
          <w:t>彭</w:t>
        </w:r>
      </w:ins>
      <w:ins w:id="57" w:author="风影" w:date="2026-08-03T10:43:54Z">
        <w:r>
          <w:rPr>
            <w:rFonts w:hint="eastAsia" w:ascii="宋体" w:hAnsi="宋体" w:cs="宋体"/>
            <w:b w:val="0"/>
            <w:bCs w:val="0"/>
            <w:sz w:val="24"/>
            <w:szCs w:val="24"/>
            <w:highlight w:val="none"/>
            <w:lang w:val="en-US" w:eastAsia="zh-CN"/>
          </w:rPr>
          <w:t>女士</w:t>
        </w:r>
      </w:ins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15100216279</w:t>
      </w:r>
    </w:p>
    <w:p w14:paraId="08561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联系人及电话：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李女士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0312-8631890</w:t>
      </w:r>
    </w:p>
    <w:p w14:paraId="303FD90C">
      <w:pPr>
        <w:numPr>
          <w:ilvl w:val="0"/>
          <w:numId w:val="2"/>
        </w:numPr>
        <w:bidi w:val="0"/>
        <w:rPr>
          <w:rFonts w:hint="eastAsia" w:ascii="宋体" w:hAnsi="宋体" w:cs="宋体"/>
          <w:sz w:val="24"/>
          <w:szCs w:val="24"/>
          <w:lang w:val="en-US" w:eastAsia="zh-CN"/>
        </w:rPr>
      </w:pPr>
      <w:bookmarkStart w:id="28" w:name="_Toc13085"/>
      <w:bookmarkStart w:id="29" w:name="_Toc15761"/>
      <w:r>
        <w:rPr>
          <w:rFonts w:hint="eastAsia" w:ascii="宋体" w:hAnsi="宋体" w:eastAsia="宋体" w:cs="宋体"/>
          <w:b/>
          <w:bCs/>
          <w:sz w:val="24"/>
          <w:szCs w:val="24"/>
        </w:rPr>
        <w:t>反舞弊举报方式</w:t>
      </w:r>
      <w:bookmarkEnd w:id="18"/>
      <w:bookmarkEnd w:id="19"/>
      <w:bookmarkEnd w:id="20"/>
      <w:bookmarkEnd w:id="28"/>
      <w:bookmarkEnd w:id="29"/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 w14:paraId="6A60E93C">
      <w:pPr>
        <w:pStyle w:val="2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监督、投诉部门： 英利能源发展有限公司党群工作部</w:t>
      </w:r>
    </w:p>
    <w:p w14:paraId="17960FC4">
      <w:pPr>
        <w:pStyle w:val="2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邮箱：dqgzb@yingli.com</w:t>
      </w:r>
    </w:p>
    <w:p w14:paraId="5741421B">
      <w:pPr>
        <w:pStyle w:val="2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固定电话：</w:t>
      </w:r>
      <w:ins w:id="58" w:author="风影" w:date="2026-08-03T13:52:43Z">
        <w:r>
          <w:rPr>
            <w:rFonts w:hint="eastAsia" w:ascii="宋体" w:hAnsi="宋体" w:eastAsia="宋体" w:cs="宋体"/>
            <w:sz w:val="24"/>
            <w:szCs w:val="24"/>
            <w:highlight w:val="none"/>
            <w:lang w:val="en-US" w:eastAsia="zh-CN"/>
          </w:rPr>
          <w:t>0312-8631940</w:t>
        </w:r>
      </w:ins>
      <w:del w:id="59" w:author="风影" w:date="2026-08-03T13:52:43Z">
        <w:r>
          <w:rPr>
            <w:rFonts w:hint="eastAsia" w:ascii="宋体" w:hAnsi="宋体" w:eastAsia="宋体" w:cs="宋体"/>
            <w:sz w:val="24"/>
            <w:szCs w:val="24"/>
            <w:highlight w:val="none"/>
            <w:lang w:val="en-US" w:eastAsia="zh-CN"/>
          </w:rPr>
          <w:delText>0312-8632680</w:delText>
        </w:r>
      </w:del>
    </w:p>
    <w:p w14:paraId="6C1E3A18">
      <w:pPr>
        <w:rPr>
          <w:rStyle w:val="23"/>
          <w:rFonts w:hint="eastAsia"/>
          <w:sz w:val="30"/>
          <w:szCs w:val="30"/>
          <w:highlight w:val="none"/>
          <w:lang w:val="en-US" w:eastAsia="zh-CN"/>
        </w:rPr>
      </w:pPr>
      <w:r>
        <w:rPr>
          <w:rStyle w:val="23"/>
          <w:rFonts w:hint="eastAsia"/>
          <w:sz w:val="30"/>
          <w:szCs w:val="30"/>
          <w:highlight w:val="none"/>
          <w:lang w:val="en-US" w:eastAsia="zh-CN"/>
        </w:rPr>
        <w:br w:type="page"/>
      </w:r>
      <w:bookmarkStart w:id="30" w:name="_Toc32743"/>
    </w:p>
    <w:p w14:paraId="6B3C08C1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default"/>
          <w:sz w:val="24"/>
          <w:szCs w:val="24"/>
          <w:lang w:val="en-US" w:eastAsia="zh-CN"/>
        </w:rPr>
      </w:pPr>
      <w:bookmarkStart w:id="31" w:name="_Toc5704"/>
      <w:bookmarkStart w:id="32" w:name="_Toc26799"/>
      <w:bookmarkStart w:id="33" w:name="_Toc11716"/>
      <w:r>
        <w:rPr>
          <w:rFonts w:hint="eastAsia"/>
          <w:sz w:val="24"/>
          <w:szCs w:val="24"/>
          <w:lang w:val="en-US" w:eastAsia="zh-CN"/>
        </w:rPr>
        <w:t>合同模板</w:t>
      </w:r>
      <w:bookmarkEnd w:id="31"/>
      <w:bookmarkEnd w:id="32"/>
    </w:p>
    <w:p w14:paraId="6141706D">
      <w:pPr>
        <w:spacing w:line="360" w:lineRule="auto"/>
        <w:jc w:val="center"/>
        <w:rPr>
          <w:rFonts w:cs="仿宋" w:asciiTheme="minorEastAsia" w:hAnsiTheme="minorEastAsia" w:eastAsiaTheme="minorEastAsia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sz w:val="32"/>
          <w:szCs w:val="32"/>
          <w:lang w:val="en-US" w:eastAsia="zh-CN"/>
        </w:rPr>
        <w:t>英利发展办公用品采购框架</w:t>
      </w:r>
      <w:r>
        <w:rPr>
          <w:rFonts w:hint="eastAsia" w:cs="仿宋" w:asciiTheme="minorEastAsia" w:hAnsiTheme="minorEastAsia" w:eastAsiaTheme="minorEastAsia"/>
          <w:sz w:val="32"/>
          <w:szCs w:val="32"/>
          <w:lang w:val="zh-TW" w:eastAsia="zh-TW"/>
        </w:rPr>
        <w:t>合同</w:t>
      </w:r>
    </w:p>
    <w:p w14:paraId="5325FB9E">
      <w:pPr>
        <w:spacing w:line="360" w:lineRule="auto"/>
        <w:jc w:val="center"/>
        <w:rPr>
          <w:rFonts w:cs="宋体" w:asciiTheme="minorEastAsia" w:hAnsiTheme="minorEastAsia" w:eastAsiaTheme="minorEastAsia"/>
          <w:b/>
          <w:bCs/>
          <w:sz w:val="28"/>
          <w:szCs w:val="28"/>
        </w:rPr>
      </w:pPr>
    </w:p>
    <w:p w14:paraId="3EFB83EF">
      <w:pPr>
        <w:widowControl/>
        <w:spacing w:line="360" w:lineRule="auto"/>
        <w:jc w:val="left"/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TW"/>
        </w:rPr>
        <w:t>甲方</w:t>
      </w:r>
      <w:ins w:id="60" w:author="ZT" w:date="2026-08-03T10:07:22Z">
        <w:r>
          <w:rPr>
            <w:rFonts w:hint="eastAsia" w:cs="宋体" w:asciiTheme="minorEastAsia" w:hAnsiTheme="minorEastAsia" w:eastAsiaTheme="minorEastAsia"/>
            <w:sz w:val="24"/>
            <w:szCs w:val="24"/>
            <w:lang w:val="zh-TW" w:eastAsia="zh-CN"/>
          </w:rPr>
          <w:t>（</w:t>
        </w:r>
      </w:ins>
      <w:ins w:id="61" w:author="ZT" w:date="2026-08-03T10:07:24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买方</w:t>
        </w:r>
      </w:ins>
      <w:ins w:id="62" w:author="ZT" w:date="2026-08-03T10:07:23Z">
        <w:r>
          <w:rPr>
            <w:rFonts w:hint="eastAsia" w:cs="宋体" w:asciiTheme="minorEastAsia" w:hAnsiTheme="minorEastAsia" w:eastAsiaTheme="minorEastAsia"/>
            <w:sz w:val="24"/>
            <w:szCs w:val="24"/>
            <w:lang w:val="zh-TW" w:eastAsia="zh-CN"/>
          </w:rPr>
          <w:t>）</w:t>
        </w:r>
      </w:ins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TW"/>
        </w:rPr>
        <w:t>：</w:t>
      </w:r>
    </w:p>
    <w:p w14:paraId="74082704">
      <w:pPr>
        <w:widowControl/>
        <w:spacing w:line="360" w:lineRule="auto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TW"/>
        </w:rPr>
        <w:t>乙方</w:t>
      </w:r>
      <w:ins w:id="63" w:author="ZT" w:date="2026-08-03T10:07:27Z">
        <w:r>
          <w:rPr>
            <w:rFonts w:hint="eastAsia" w:cs="宋体" w:asciiTheme="minorEastAsia" w:hAnsiTheme="minorEastAsia" w:eastAsiaTheme="minorEastAsia"/>
            <w:sz w:val="24"/>
            <w:szCs w:val="24"/>
            <w:lang w:val="zh-TW" w:eastAsia="zh-CN"/>
          </w:rPr>
          <w:t>（</w:t>
        </w:r>
      </w:ins>
      <w:ins w:id="64" w:author="ZT" w:date="2026-08-03T10:07:29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卖方</w:t>
        </w:r>
      </w:ins>
      <w:ins w:id="65" w:author="ZT" w:date="2026-08-03T10:07:27Z">
        <w:r>
          <w:rPr>
            <w:rFonts w:hint="eastAsia" w:cs="宋体" w:asciiTheme="minorEastAsia" w:hAnsiTheme="minorEastAsia" w:eastAsiaTheme="minorEastAsia"/>
            <w:sz w:val="24"/>
            <w:szCs w:val="24"/>
            <w:lang w:val="zh-TW" w:eastAsia="zh-CN"/>
          </w:rPr>
          <w:t>）</w:t>
        </w:r>
      </w:ins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TW"/>
        </w:rPr>
        <w:t>：</w:t>
      </w:r>
    </w:p>
    <w:p w14:paraId="1AF9D16C">
      <w:pPr>
        <w:spacing w:line="360" w:lineRule="auto"/>
        <w:jc w:val="left"/>
        <w:rPr>
          <w:rFonts w:cs="宋体" w:asciiTheme="minorEastAsia" w:hAnsiTheme="minorEastAsia" w:eastAsiaTheme="minorEastAsia"/>
          <w:sz w:val="24"/>
          <w:szCs w:val="24"/>
        </w:rPr>
      </w:pPr>
    </w:p>
    <w:p w14:paraId="3133FA4B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甲乙双方就甲方</w:t>
      </w:r>
      <w:ins w:id="66" w:author="ZT" w:date="2026-08-03T10:06:44Z">
        <w:r>
          <w:rPr>
            <w:rFonts w:hint="eastAsia" w:ascii="宋体" w:hAnsi="宋体"/>
            <w:color w:val="000000"/>
            <w:sz w:val="24"/>
            <w:lang w:val="en-US" w:eastAsia="zh-CN"/>
          </w:rPr>
          <w:t>购买</w:t>
        </w:r>
      </w:ins>
      <w:r>
        <w:rPr>
          <w:rFonts w:hint="eastAsia" w:ascii="宋体" w:hAnsi="宋体"/>
          <w:color w:val="000000"/>
          <w:sz w:val="24"/>
        </w:rPr>
        <w:t>乙方</w:t>
      </w:r>
      <w:r>
        <w:rPr>
          <w:rFonts w:hint="eastAsia" w:ascii="宋体" w:hAnsi="宋体"/>
          <w:color w:val="000000"/>
          <w:sz w:val="24"/>
          <w:lang w:val="en-US" w:eastAsia="zh-CN"/>
        </w:rPr>
        <w:t>办公用品</w:t>
      </w:r>
      <w:r>
        <w:rPr>
          <w:rFonts w:hint="eastAsia" w:ascii="宋体" w:hAnsi="宋体"/>
          <w:color w:val="000000"/>
          <w:sz w:val="24"/>
        </w:rPr>
        <w:t>事宜，根据《中华人民共和国民法典》和</w:t>
      </w:r>
      <w:r>
        <w:rPr>
          <w:rFonts w:ascii="宋体" w:hAnsi="宋体"/>
          <w:color w:val="000000"/>
          <w:sz w:val="24"/>
        </w:rPr>
        <w:t>相关法律法规的规定</w:t>
      </w:r>
      <w:r>
        <w:rPr>
          <w:rFonts w:hint="eastAsia" w:ascii="宋体" w:hAnsi="宋体"/>
          <w:color w:val="000000"/>
          <w:sz w:val="24"/>
        </w:rPr>
        <w:t>，本着平等互利的原则，经友好协商，达成以下协议共同遵守执行：</w:t>
      </w:r>
    </w:p>
    <w:p w14:paraId="2FE8A219">
      <w:pPr>
        <w:pStyle w:val="3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rPr>
          <w:rFonts w:cs="宋体" w:asciiTheme="minorEastAsia" w:hAnsiTheme="minorEastAsia" w:eastAsiaTheme="minorEastAsia"/>
          <w:b/>
          <w:bCs/>
          <w:sz w:val="24"/>
          <w:szCs w:val="24"/>
          <w:lang w:val="zh-TW" w:eastAsia="zh-TW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一、采购</w:t>
      </w: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zh-TW" w:eastAsia="zh-TW"/>
        </w:rPr>
        <w:t>内容</w:t>
      </w:r>
    </w:p>
    <w:tbl>
      <w:tblPr>
        <w:tblStyle w:val="18"/>
        <w:tblpPr w:leftFromText="180" w:rightFromText="180" w:vertAnchor="text" w:horzAnchor="page" w:tblpX="1278" w:tblpY="467"/>
        <w:tblOverlap w:val="never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456"/>
        <w:gridCol w:w="1325"/>
        <w:gridCol w:w="1435"/>
        <w:gridCol w:w="2220"/>
        <w:gridCol w:w="1205"/>
        <w:gridCol w:w="1216"/>
      </w:tblGrid>
      <w:tr w14:paraId="15083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5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61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B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8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D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ins w:id="67" w:author="风影" w:date="2026-08-03T10:43:21Z">
              <w:r>
                <w:rPr>
                  <w:rFonts w:hint="eastAsia" w:ascii="等线" w:hAnsi="等线" w:eastAsia="等线" w:cs="等线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t>不</w:t>
              </w:r>
            </w:ins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ins w:id="68" w:author="ZT" w:date="2026-08-03T10:09:46Z">
              <w:del w:id="69" w:author="风影" w:date="2026-08-03T10:43:26Z">
                <w:r>
                  <w:rPr>
                    <w:rFonts w:hint="eastAsia" w:ascii="等线" w:hAnsi="等线" w:eastAsia="等线" w:cs="等线"/>
                    <w:b/>
                    <w:bCs/>
                    <w:i w:val="0"/>
                    <w:iCs w:val="0"/>
                    <w:color w:val="000000"/>
                    <w:kern w:val="0"/>
                    <w:sz w:val="22"/>
                    <w:szCs w:val="22"/>
                    <w:u w:val="none"/>
                    <w:lang w:val="en-US" w:eastAsia="zh-CN" w:bidi="ar"/>
                  </w:rPr>
                  <w:delText>（</w:delText>
                </w:r>
              </w:del>
            </w:ins>
            <w:ins w:id="70" w:author="ZT" w:date="2026-08-03T10:09:48Z">
              <w:del w:id="71" w:author="风影" w:date="2026-08-03T10:43:26Z">
                <w:r>
                  <w:rPr>
                    <w:rFonts w:hint="eastAsia" w:ascii="等线" w:hAnsi="等线" w:eastAsia="等线" w:cs="等线"/>
                    <w:b/>
                    <w:bCs/>
                    <w:i w:val="0"/>
                    <w:iCs w:val="0"/>
                    <w:color w:val="000000"/>
                    <w:kern w:val="0"/>
                    <w:sz w:val="22"/>
                    <w:szCs w:val="22"/>
                    <w:u w:val="none"/>
                    <w:lang w:val="en-US" w:eastAsia="zh-CN" w:bidi="ar"/>
                  </w:rPr>
                  <w:delText>税率</w:delText>
                </w:r>
              </w:del>
            </w:ins>
            <w:ins w:id="72" w:author="ZT" w:date="2026-08-03T10:13:27Z">
              <w:del w:id="73" w:author="风影" w:date="2026-08-03T10:43:26Z">
                <w:r>
                  <w:rPr>
                    <w:rFonts w:hint="eastAsia" w:ascii="等线" w:hAnsi="等线" w:eastAsia="等线" w:cs="等线"/>
                    <w:b/>
                    <w:bCs/>
                    <w:i w:val="0"/>
                    <w:iCs w:val="0"/>
                    <w:color w:val="000000"/>
                    <w:kern w:val="0"/>
                    <w:sz w:val="22"/>
                    <w:szCs w:val="22"/>
                    <w:u w:val="none"/>
                    <w:lang w:val="en-US" w:eastAsia="zh-CN" w:bidi="ar"/>
                  </w:rPr>
                  <w:delText xml:space="preserve"> </w:delText>
                </w:r>
              </w:del>
            </w:ins>
            <w:ins w:id="74" w:author="ZT" w:date="2026-08-03T10:09:46Z">
              <w:del w:id="75" w:author="风影" w:date="2026-08-03T10:43:26Z">
                <w:r>
                  <w:rPr>
                    <w:rFonts w:hint="eastAsia" w:ascii="等线" w:hAnsi="等线" w:eastAsia="等线" w:cs="等线"/>
                    <w:b/>
                    <w:bCs/>
                    <w:i w:val="0"/>
                    <w:iCs w:val="0"/>
                    <w:color w:val="000000"/>
                    <w:kern w:val="0"/>
                    <w:sz w:val="22"/>
                    <w:szCs w:val="22"/>
                    <w:u w:val="none"/>
                    <w:lang w:val="en-US" w:eastAsia="zh-CN" w:bidi="ar"/>
                  </w:rPr>
                  <w:delText>）</w:delText>
                </w:r>
              </w:del>
            </w:ins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6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ins w:id="76" w:author="风影" w:date="2026-08-03T10:43:17Z">
              <w:r>
                <w:rPr>
                  <w:rFonts w:hint="eastAsia" w:ascii="等线" w:hAnsi="等线" w:eastAsia="等线" w:cs="等线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t>税率</w:t>
              </w:r>
            </w:ins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E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</w:tr>
      <w:tr w14:paraId="2017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2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0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2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7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1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08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9BD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9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8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A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6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7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B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76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0D2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5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8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4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2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5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7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63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225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ins w:id="77" w:author="ZT" w:date="2026-08-03T10:10:49Z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9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ins w:id="78" w:author="ZT" w:date="2026-08-03T10:10:49Z"/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ins w:id="79" w:author="ZT" w:date="2026-08-03T10:11:05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备注：</w:t>
              </w:r>
            </w:ins>
            <w:ins w:id="80" w:author="ZT" w:date="2026-08-03T10:11:14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本</w:t>
              </w:r>
            </w:ins>
            <w:ins w:id="81" w:author="ZT" w:date="2026-08-03T10:11:15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框架</w:t>
              </w:r>
            </w:ins>
            <w:ins w:id="82" w:author="ZT" w:date="2026-08-03T10:11:19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合同</w:t>
              </w:r>
            </w:ins>
            <w:ins w:id="83" w:author="ZT" w:date="2026-08-03T10:11:21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签订后，</w:t>
              </w:r>
            </w:ins>
            <w:ins w:id="84" w:author="ZT" w:date="2026-08-03T10:11:24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双方</w:t>
              </w:r>
            </w:ins>
            <w:ins w:id="85" w:author="ZT" w:date="2026-08-03T10:11:50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可</w:t>
              </w:r>
            </w:ins>
            <w:ins w:id="86" w:author="ZT" w:date="2026-08-03T10:11:36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采用</w:t>
              </w:r>
            </w:ins>
            <w:ins w:id="87" w:author="ZT" w:date="2026-08-03T10:11:37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订单</w:t>
              </w:r>
            </w:ins>
            <w:ins w:id="88" w:author="ZT" w:date="2026-08-03T10:11:42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的</w:t>
              </w:r>
            </w:ins>
            <w:ins w:id="89" w:author="ZT" w:date="2026-08-03T10:11:43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形式</w:t>
              </w:r>
            </w:ins>
            <w:ins w:id="90" w:author="ZT" w:date="2026-08-03T10:11:44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履行</w:t>
              </w:r>
            </w:ins>
            <w:ins w:id="91" w:author="ZT" w:date="2026-08-03T10:12:29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，</w:t>
              </w:r>
            </w:ins>
            <w:ins w:id="92" w:author="ZT" w:date="2026-08-03T10:12:31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并针对</w:t>
              </w:r>
            </w:ins>
            <w:ins w:id="93" w:author="ZT" w:date="2026-08-03T10:12:32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每笔</w:t>
              </w:r>
            </w:ins>
            <w:ins w:id="94" w:author="ZT" w:date="2026-08-03T10:12:34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订单</w:t>
              </w:r>
            </w:ins>
            <w:ins w:id="95" w:author="ZT" w:date="2026-08-03T10:12:43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据实</w:t>
              </w:r>
            </w:ins>
            <w:ins w:id="96" w:author="ZT" w:date="2026-08-03T10:12:38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结算</w:t>
              </w:r>
            </w:ins>
            <w:ins w:id="97" w:author="ZT" w:date="2026-08-03T10:12:48Z">
              <w:r>
                <w:rPr>
                  <w:rFonts w:hint="eastAsia" w:ascii="等线" w:hAnsi="等线" w:eastAsia="等线" w:cs="等线"/>
                  <w:i w:val="0"/>
                  <w:iCs w:val="0"/>
                  <w:color w:val="000000"/>
                  <w:sz w:val="22"/>
                  <w:szCs w:val="22"/>
                  <w:u w:val="none"/>
                  <w:lang w:val="en-US" w:eastAsia="zh-CN"/>
                </w:rPr>
                <w:t>。</w:t>
              </w:r>
            </w:ins>
          </w:p>
        </w:tc>
      </w:tr>
    </w:tbl>
    <w:p w14:paraId="3B270321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二、付款</w:t>
      </w:r>
    </w:p>
    <w:p w14:paraId="287866B6">
      <w:pPr>
        <w:pStyle w:val="38"/>
        <w:numPr>
          <w:ilvl w:val="0"/>
          <w:numId w:val="0"/>
        </w:numPr>
        <w:spacing w:line="360" w:lineRule="auto"/>
        <w:ind w:firstLine="480" w:firstLineChars="200"/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货到付款。甲方</w:t>
      </w:r>
      <w:ins w:id="98" w:author="ZT" w:date="2026-08-03T10:07:56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收到</w:t>
        </w:r>
      </w:ins>
      <w:ins w:id="99" w:author="ZT" w:date="2026-08-03T10:08:18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每</w:t>
        </w:r>
      </w:ins>
      <w:ins w:id="100" w:author="ZT" w:date="2026-08-03T10:09:11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笔</w:t>
        </w:r>
      </w:ins>
      <w:ins w:id="101" w:author="ZT" w:date="2026-08-03T10:08:20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订单</w:t>
        </w:r>
      </w:ins>
      <w:ins w:id="102" w:author="ZT" w:date="2026-08-03T10:13:18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产品</w:t>
        </w:r>
      </w:ins>
      <w:ins w:id="103" w:author="ZT" w:date="2026-08-03T10:09:23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并</w:t>
        </w:r>
      </w:ins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收到乙方开具</w:t>
      </w:r>
      <w:ins w:id="104" w:author="ZT" w:date="2026-08-03T10:09:28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的</w:t>
        </w:r>
      </w:ins>
      <w:ins w:id="105" w:author="ZT" w:date="2026-08-03T10:09:34Z">
        <w:r>
          <w:rPr>
            <w:rFonts w:hint="eastAsia" w:cs="宋体" w:asciiTheme="minorEastAsia" w:hAnsiTheme="minorEastAsia" w:eastAsiaTheme="minorEastAsia"/>
            <w:sz w:val="24"/>
            <w:szCs w:val="24"/>
            <w:lang w:val="en-US" w:eastAsia="zh-CN"/>
          </w:rPr>
          <w:t>相应</w:t>
        </w:r>
      </w:ins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发票后，10个工作日内付款。</w:t>
      </w:r>
    </w:p>
    <w:p w14:paraId="68521342">
      <w:pPr>
        <w:pStyle w:val="38"/>
        <w:numPr>
          <w:ilvl w:val="0"/>
          <w:numId w:val="0"/>
        </w:numPr>
        <w:spacing w:line="360" w:lineRule="auto"/>
        <w:ind w:firstLine="480" w:firstLineChars="200"/>
        <w:rPr>
          <w:rFonts w:hint="eastAsia" w:eastAsia="宋体" w:cs="宋体" w:asciiTheme="minorEastAsia" w:hAnsiTheme="minorEastAsia"/>
          <w:sz w:val="24"/>
          <w:szCs w:val="24"/>
          <w:lang w:val="zh-TW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本项目</w:t>
      </w:r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CN"/>
        </w:rPr>
        <w:t>为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固定</w:t>
      </w:r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CN"/>
        </w:rPr>
        <w:t>单价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合同</w:t>
      </w:r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CN"/>
        </w:rPr>
        <w:t>，最终按照实际发生量据实结算。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报价</w:t>
      </w:r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CN"/>
        </w:rPr>
        <w:t>包括但不限于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运费、包装费、</w:t>
      </w:r>
      <w:r>
        <w:rPr>
          <w:rFonts w:hint="eastAsia" w:cs="宋体" w:asciiTheme="minorEastAsia" w:hAnsiTheme="minorEastAsia" w:eastAsiaTheme="minorEastAsia"/>
          <w:sz w:val="24"/>
          <w:szCs w:val="24"/>
          <w:lang w:val="zh-TW" w:eastAsia="zh-CN"/>
        </w:rPr>
        <w:t>利润、税金及其它不可预见的费用等。</w:t>
      </w:r>
    </w:p>
    <w:p w14:paraId="44CDDBC1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双方同意本合同货款以人民币结算，本合同所涉款项均以电汇方式汇入本合同</w:t>
      </w:r>
      <w:r>
        <w:rPr>
          <w:rFonts w:hint="eastAsia" w:ascii="宋体" w:hAnsi="宋体"/>
          <w:bCs/>
          <w:sz w:val="24"/>
          <w:lang w:val="en-US" w:eastAsia="zh-CN"/>
        </w:rPr>
        <w:t>乙方</w:t>
      </w:r>
      <w:r>
        <w:rPr>
          <w:rFonts w:hint="eastAsia" w:ascii="宋体" w:hAnsi="宋体"/>
          <w:bCs/>
          <w:sz w:val="24"/>
        </w:rPr>
        <w:t>指定的银行帐户。</w:t>
      </w:r>
    </w:p>
    <w:p w14:paraId="6B1B5900">
      <w:pPr>
        <w:tabs>
          <w:tab w:val="left" w:pos="567"/>
        </w:tabs>
        <w:snapToGrid w:val="0"/>
        <w:spacing w:line="348" w:lineRule="auto"/>
        <w:ind w:firstLine="420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开户名称：</w:t>
      </w:r>
    </w:p>
    <w:p w14:paraId="30995E9F">
      <w:pPr>
        <w:tabs>
          <w:tab w:val="left" w:pos="567"/>
        </w:tabs>
        <w:snapToGrid w:val="0"/>
        <w:spacing w:line="348" w:lineRule="auto"/>
        <w:ind w:firstLine="420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开户银行：</w:t>
      </w:r>
    </w:p>
    <w:p w14:paraId="42B8BD29">
      <w:pPr>
        <w:tabs>
          <w:tab w:val="left" w:pos="567"/>
        </w:tabs>
        <w:snapToGrid w:val="0"/>
        <w:spacing w:line="348" w:lineRule="auto"/>
        <w:ind w:firstLine="420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银行账号：</w:t>
      </w:r>
    </w:p>
    <w:p w14:paraId="0CA5EBBB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zh-TW" w:eastAsia="zh-TW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三</w:t>
      </w: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zh-TW" w:eastAsia="zh-TW"/>
        </w:rPr>
        <w:t>、合同期限与服务内容</w:t>
      </w:r>
    </w:p>
    <w:p w14:paraId="4836E79C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zh-TW" w:eastAsia="zh-TW"/>
        </w:rPr>
      </w:pPr>
      <w:r>
        <w:rPr>
          <w:rFonts w:hint="eastAsia" w:ascii="宋体" w:hAnsi="宋体"/>
          <w:bCs/>
          <w:sz w:val="24"/>
          <w:lang w:val="zh-TW" w:eastAsia="zh-TW"/>
        </w:rPr>
        <w:t>合同期限：自合同签订之日起1年内有效。</w:t>
      </w:r>
    </w:p>
    <w:p w14:paraId="168EAEA0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zh-TW" w:eastAsia="zh-TW"/>
        </w:rPr>
      </w:pPr>
      <w:r>
        <w:rPr>
          <w:rFonts w:hint="eastAsia" w:ascii="宋体" w:hAnsi="宋体"/>
          <w:bCs/>
          <w:sz w:val="24"/>
          <w:lang w:val="zh-TW" w:eastAsia="zh-TW"/>
        </w:rPr>
        <w:t>服务内容：乙方在合同期内，按照甲方提交的订单需求，为甲方提供对应品类的办公用品配送、售后退换等配套服务。</w:t>
      </w:r>
    </w:p>
    <w:p w14:paraId="19CFE5CC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zh-TW" w:eastAsia="zh-TW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四</w:t>
      </w: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zh-TW" w:eastAsia="zh-TW"/>
        </w:rPr>
        <w:t>、订货与交货约定</w:t>
      </w:r>
    </w:p>
    <w:p w14:paraId="4ABC6DAE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zh-TW" w:eastAsia="zh-TW"/>
        </w:rPr>
      </w:pPr>
      <w:r>
        <w:rPr>
          <w:rFonts w:hint="eastAsia" w:ascii="宋体" w:hAnsi="宋体"/>
          <w:bCs/>
          <w:sz w:val="24"/>
          <w:lang w:val="zh-TW" w:eastAsia="zh-TW"/>
        </w:rPr>
        <w:t>甲方可通过书面订单、传真或线上传输的方式向乙方提交订货需求，需明确标注办公用品的名称、品牌、规格型号、数量及特殊要求。</w:t>
      </w:r>
    </w:p>
    <w:p w14:paraId="5D80D5E0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zh-TW" w:eastAsia="zh-TW"/>
        </w:rPr>
      </w:pPr>
      <w:r>
        <w:rPr>
          <w:rFonts w:hint="eastAsia" w:ascii="宋体" w:hAnsi="宋体"/>
          <w:bCs/>
          <w:sz w:val="24"/>
          <w:lang w:val="zh-TW" w:eastAsia="zh-TW"/>
        </w:rPr>
        <w:t>常规订单乙方需在1个工作日内配送至甲方指定地点，紧急订单需按甲方要求的最短时限送达。甲方确认货物无误后，双方启动付款流程。</w:t>
      </w:r>
    </w:p>
    <w:p w14:paraId="3AED7134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zh-TW" w:eastAsia="zh-TW"/>
        </w:rPr>
      </w:pPr>
      <w:r>
        <w:rPr>
          <w:rFonts w:hint="eastAsia" w:ascii="宋体" w:hAnsi="宋体"/>
          <w:bCs/>
          <w:sz w:val="24"/>
          <w:lang w:val="zh-TW" w:eastAsia="zh-TW"/>
        </w:rPr>
        <w:t>交货地点：河北省保定市向阳北大街2599号。</w:t>
      </w:r>
    </w:p>
    <w:p w14:paraId="2DEA7264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五、质量与售后约定</w:t>
      </w:r>
    </w:p>
    <w:p w14:paraId="40D5F48F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color w:val="auto"/>
          <w:sz w:val="24"/>
          <w:lang w:val="en-US" w:eastAsia="zh-CN"/>
          <w:rPrChange w:id="106" w:author="风影" w:date="2026-08-03T10:39:23Z">
            <w:rPr>
              <w:rFonts w:hint="eastAsia" w:ascii="宋体" w:hAnsi="宋体"/>
              <w:bCs/>
              <w:color w:val="FF0000"/>
              <w:sz w:val="24"/>
              <w:lang w:val="en-US" w:eastAsia="zh-CN"/>
            </w:rPr>
          </w:rPrChange>
        </w:rPr>
        <w:t>乙方保证所供所有办公用品均为原厂正品</w:t>
      </w:r>
      <w:r>
        <w:rPr>
          <w:rFonts w:hint="eastAsia" w:ascii="宋体" w:hAnsi="宋体"/>
          <w:bCs/>
          <w:color w:val="auto"/>
          <w:sz w:val="24"/>
          <w:lang w:val="en-US" w:eastAsia="zh-CN"/>
          <w:rPrChange w:id="107" w:author="风影" w:date="2026-08-03T10:39:23Z">
            <w:rPr>
              <w:rFonts w:hint="eastAsia" w:ascii="宋体" w:hAnsi="宋体"/>
              <w:bCs/>
              <w:sz w:val="24"/>
              <w:lang w:val="en-US" w:eastAsia="zh-CN"/>
            </w:rPr>
          </w:rPrChange>
        </w:rPr>
        <w:t>，</w:t>
      </w:r>
      <w:r>
        <w:rPr>
          <w:rFonts w:hint="eastAsia" w:ascii="宋体" w:hAnsi="宋体"/>
          <w:bCs/>
          <w:sz w:val="24"/>
          <w:lang w:val="en-US" w:eastAsia="zh-CN"/>
        </w:rPr>
        <w:t>质量符合国家相关标准及甲方使用要求。</w:t>
      </w:r>
    </w:p>
    <w:p w14:paraId="29BCBA72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货物送达后双方共同清点数量，使用过程中若出现质量问题，乙方需在2个工作日内完成免费更换或退货处理。</w:t>
      </w:r>
    </w:p>
    <w:p w14:paraId="4E2A1335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乙方需向甲方提供固定对接联系人及有效联系方式，信息发生变更时需主动提前告知甲方。</w:t>
      </w:r>
    </w:p>
    <w:p w14:paraId="388BFAA6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六、违约责任</w:t>
      </w:r>
    </w:p>
    <w:p w14:paraId="49EBE899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若乙方未按约定时限送货或交付的商品存在质量瑕疵，每出现一次需向甲方支付500元违约金，同时赔偿甲方由此产生的全部经济损失。</w:t>
      </w:r>
    </w:p>
    <w:p w14:paraId="697B6301">
      <w:pPr>
        <w:tabs>
          <w:tab w:val="left" w:pos="567"/>
        </w:tabs>
        <w:snapToGrid w:val="0"/>
        <w:spacing w:line="348" w:lineRule="auto"/>
        <w:ind w:firstLine="480" w:firstLineChars="200"/>
        <w:rPr>
          <w:del w:id="108" w:author="风影" w:date="2026-08-03T13:39:48Z"/>
          <w:rFonts w:hint="eastAsia" w:ascii="宋体" w:hAnsi="宋体"/>
          <w:bCs/>
          <w:sz w:val="24"/>
          <w:lang w:val="en-US" w:eastAsia="zh-CN"/>
        </w:rPr>
      </w:pPr>
      <w:del w:id="109" w:author="风影" w:date="2026-08-03T13:39:48Z">
        <w:r>
          <w:rPr>
            <w:rFonts w:hint="eastAsia" w:ascii="宋体" w:hAnsi="宋体"/>
            <w:bCs/>
            <w:sz w:val="24"/>
            <w:lang w:val="en-US" w:eastAsia="zh-CN"/>
          </w:rPr>
          <w:delText>若甲方未按合同约定时限支付货款，每逾期1日需向乙方支付应付货款千分之三的违约金，累计违约金总额不超过合同总价款的5%。</w:delText>
        </w:r>
      </w:del>
    </w:p>
    <w:p w14:paraId="5B3FC78B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任何一方单方擅自解除合同，需向守约方赔偿合同总金额10%的违约金。</w:t>
      </w:r>
    </w:p>
    <w:p w14:paraId="32894390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七、不可抗力</w:t>
      </w:r>
    </w:p>
    <w:p w14:paraId="4C8FAB75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因不可抗力原因致使本合同不能继续履行或造成损失的，甲、乙双方互不承担责任。</w:t>
      </w:r>
    </w:p>
    <w:p w14:paraId="5B988DC6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八、争议解决</w:t>
      </w:r>
    </w:p>
    <w:p w14:paraId="3A28E6A8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本合同履行过程中产生的任何争议，双方优先通过友好协商解决；协商不成的，向甲方所在地人民法院提起诉讼。</w:t>
      </w:r>
    </w:p>
    <w:p w14:paraId="3AFF53C3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九、合同生效及其它</w:t>
      </w:r>
    </w:p>
    <w:p w14:paraId="1B26E535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1、本合同自双方法定代表人或授权代表签字并加盖印章之日起生效。</w:t>
      </w:r>
    </w:p>
    <w:p w14:paraId="48AC6D42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2、本合同壹式贰份，甲乙双方各持壹份，均具有同等法律效力。</w:t>
      </w:r>
    </w:p>
    <w:p w14:paraId="377EE4AA">
      <w:pPr>
        <w:pStyle w:val="31"/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lang w:val="en-US" w:eastAsia="zh-CN"/>
        </w:rPr>
        <w:t>十、其他约定</w:t>
      </w:r>
    </w:p>
    <w:p w14:paraId="6487B017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本合同未尽事宜，双方可另行签订补充协议，补充协议与本合同具有同等法律效力。</w:t>
      </w:r>
    </w:p>
    <w:p w14:paraId="559A5A42">
      <w:pPr>
        <w:tabs>
          <w:tab w:val="left" w:pos="567"/>
        </w:tabs>
        <w:snapToGrid w:val="0"/>
        <w:spacing w:line="348" w:lineRule="auto"/>
        <w:ind w:firstLine="480" w:firstLineChars="200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本合同一式两份，甲乙双方各执一份，经双方授权代表签字并加盖公章后生效。</w:t>
      </w:r>
    </w:p>
    <w:p w14:paraId="0F77E49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FBE97EB">
      <w:pPr>
        <w:tabs>
          <w:tab w:val="left" w:pos="567"/>
        </w:tabs>
        <w:snapToGrid w:val="0"/>
        <w:spacing w:line="348" w:lineRule="auto"/>
        <w:ind w:firstLine="480" w:firstLineChars="200"/>
        <w:rPr>
          <w:del w:id="110" w:author="风影" w:date="2026-08-03T13:53:39Z"/>
          <w:rFonts w:hint="eastAsia" w:ascii="宋体" w:hAnsi="宋体"/>
          <w:bCs/>
          <w:sz w:val="24"/>
          <w:lang w:val="en-US" w:eastAsia="zh-CN"/>
        </w:rPr>
      </w:pPr>
    </w:p>
    <w:p w14:paraId="75415827">
      <w:pPr>
        <w:tabs>
          <w:tab w:val="left" w:pos="567"/>
        </w:tabs>
        <w:snapToGrid w:val="0"/>
        <w:spacing w:line="348" w:lineRule="auto"/>
        <w:ind w:firstLine="0" w:firstLineChars="0"/>
        <w:rPr>
          <w:rFonts w:hint="eastAsia" w:ascii="宋体" w:hAnsi="宋体"/>
          <w:bCs/>
          <w:sz w:val="24"/>
          <w:lang w:val="en-US" w:eastAsia="zh-CN"/>
        </w:rPr>
        <w:pPrChange w:id="111" w:author="风影" w:date="2026-08-03T13:53:38Z">
          <w:pPr>
            <w:tabs>
              <w:tab w:val="left" w:pos="567"/>
            </w:tabs>
            <w:snapToGrid w:val="0"/>
            <w:spacing w:line="348" w:lineRule="auto"/>
            <w:ind w:firstLine="480" w:firstLineChars="200"/>
          </w:pPr>
        </w:pPrChange>
      </w:pPr>
      <w:r>
        <w:rPr>
          <w:rFonts w:hint="eastAsia" w:ascii="宋体" w:hAnsi="宋体"/>
          <w:bCs/>
          <w:sz w:val="24"/>
          <w:lang w:val="en-US" w:eastAsia="zh-CN"/>
        </w:rPr>
        <w:t>（以下为签字页，为正文）</w:t>
      </w:r>
    </w:p>
    <w:p w14:paraId="6C38FA9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 xml:space="preserve">甲方：       </w:t>
      </w:r>
    </w:p>
    <w:p w14:paraId="3863BF2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（盖章）</w:t>
      </w:r>
    </w:p>
    <w:p w14:paraId="5612045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法定代表人或授权代表签字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：</w:t>
      </w:r>
    </w:p>
    <w:p w14:paraId="474331F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300"/>
        <w:textAlignment w:val="auto"/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 xml:space="preserve">年   月   日 </w:t>
      </w:r>
    </w:p>
    <w:p w14:paraId="21D39A6F">
      <w:pPr>
        <w:rPr>
          <w:b/>
          <w:bCs/>
          <w:sz w:val="28"/>
          <w:szCs w:val="28"/>
        </w:rPr>
      </w:pPr>
    </w:p>
    <w:p w14:paraId="6AA823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 xml:space="preserve">乙方：                </w:t>
      </w:r>
    </w:p>
    <w:p w14:paraId="706B39C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（盖章）</w:t>
      </w:r>
    </w:p>
    <w:p w14:paraId="5DDB688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宋体" w:hAnsi="宋体"/>
          <w:bCs/>
          <w:sz w:val="24"/>
          <w:lang w:val="en-US" w:eastAsia="zh-CN"/>
        </w:rPr>
      </w:pPr>
      <w:r>
        <w:rPr>
          <w:rFonts w:hint="default" w:ascii="宋体" w:hAnsi="宋体"/>
          <w:bCs/>
          <w:sz w:val="24"/>
          <w:lang w:val="en-US" w:eastAsia="zh-CN"/>
        </w:rPr>
        <w:t>法定代表人或授权代表签字</w:t>
      </w:r>
    </w:p>
    <w:p w14:paraId="1D9AE34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 xml:space="preserve">年   月   日 </w:t>
      </w:r>
    </w:p>
    <w:p w14:paraId="1D9EA3E7">
      <w:pPr>
        <w:rPr>
          <w:rFonts w:hint="default"/>
          <w:lang w:val="en-US" w:eastAsia="zh-CN"/>
        </w:rPr>
      </w:pPr>
    </w:p>
    <w:bookmarkEnd w:id="30"/>
    <w:bookmarkEnd w:id="33"/>
    <w:p w14:paraId="17AE50E3">
      <w:pPr>
        <w:spacing w:before="1"/>
        <w:ind w:right="-15"/>
        <w:jc w:val="left"/>
        <w:rPr>
          <w:ins w:id="113" w:author="风影" w:date="2026-08-03T10:34:49Z"/>
          <w:rFonts w:hint="default"/>
          <w:lang w:val="en-US" w:eastAsia="zh-CN"/>
        </w:rPr>
        <w:pPrChange w:id="112" w:author="风影" w:date="2026-08-03T10:34:49Z">
          <w:pPr>
            <w:pStyle w:val="26"/>
            <w:numPr>
              <w:ilvl w:val="0"/>
              <w:numId w:val="0"/>
            </w:numPr>
            <w:spacing w:before="1" w:line="364" w:lineRule="auto"/>
            <w:ind w:right="-15"/>
            <w:jc w:val="left"/>
          </w:pPr>
        </w:pPrChange>
      </w:pPr>
      <w:ins w:id="114" w:author="风影" w:date="2026-08-03T10:34:49Z">
        <w:r>
          <w:rPr>
            <w:rFonts w:hint="default"/>
            <w:lang w:val="en-US" w:eastAsia="zh-CN"/>
          </w:rPr>
          <w:br w:type="page"/>
        </w:r>
      </w:ins>
    </w:p>
    <w:p w14:paraId="73E36C45">
      <w:pPr>
        <w:pStyle w:val="26"/>
        <w:numPr>
          <w:ilvl w:val="0"/>
          <w:numId w:val="0"/>
        </w:numPr>
        <w:spacing w:before="1" w:line="364" w:lineRule="auto"/>
        <w:ind w:right="-15"/>
        <w:jc w:val="left"/>
        <w:rPr>
          <w:ins w:id="115" w:author="风影" w:date="2026-08-03T10:36:40Z"/>
          <w:rFonts w:hint="eastAsia"/>
          <w:lang w:val="en-US" w:eastAsia="zh-CN"/>
        </w:rPr>
      </w:pPr>
      <w:ins w:id="116" w:author="风影" w:date="2026-08-03T10:36:38Z">
        <w:r>
          <w:rPr>
            <w:rFonts w:hint="eastAsia"/>
            <w:lang w:val="en-US" w:eastAsia="zh-CN"/>
          </w:rPr>
          <w:t>附件</w:t>
        </w:r>
      </w:ins>
    </w:p>
    <w:tbl>
      <w:tblPr>
        <w:tblStyle w:val="1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612"/>
        <w:gridCol w:w="1228"/>
        <w:gridCol w:w="1112"/>
        <w:gridCol w:w="1757"/>
        <w:gridCol w:w="1594"/>
        <w:gridCol w:w="1568"/>
        <w:tblGridChange w:id="117">
          <w:tblGrid>
            <w:gridCol w:w="666"/>
            <w:gridCol w:w="1612"/>
            <w:gridCol w:w="1229"/>
            <w:gridCol w:w="1112"/>
            <w:gridCol w:w="1560"/>
            <w:gridCol w:w="1791"/>
            <w:gridCol w:w="1566"/>
          </w:tblGrid>
        </w:tblGridChange>
      </w:tblGrid>
      <w:tr w14:paraId="4C59B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ins w:id="118" w:author="风影" w:date="2026-08-03T10:37:44Z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EA61B">
            <w:pPr>
              <w:jc w:val="center"/>
              <w:rPr>
                <w:ins w:id="119" w:author="风影" w:date="2026-08-03T10:37:44Z"/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ins w:id="120" w:author="风影" w:date="2026-08-03T10:37:52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sz w:val="28"/>
                  <w:szCs w:val="28"/>
                  <w:u w:val="none"/>
                  <w:lang w:val="en-US" w:eastAsia="zh-CN"/>
                  <w:rPrChange w:id="121" w:author="风影" w:date="2026-08-03T10:38:00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</w:rPrChange>
                </w:rPr>
                <w:t>采购</w:t>
              </w:r>
            </w:ins>
            <w:ins w:id="122" w:author="风影" w:date="2026-08-03T10:37:5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sz w:val="28"/>
                  <w:szCs w:val="28"/>
                  <w:u w:val="none"/>
                  <w:lang w:val="en-US" w:eastAsia="zh-CN"/>
                  <w:rPrChange w:id="123" w:author="风影" w:date="2026-08-03T10:38:00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</w:rPrChange>
                </w:rPr>
                <w:t>订单</w:t>
              </w:r>
            </w:ins>
          </w:p>
        </w:tc>
      </w:tr>
      <w:tr w14:paraId="0778C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5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40" w:hRule="atLeast"/>
          <w:ins w:id="124" w:author="风影" w:date="2026-08-03T10:36:47Z"/>
          <w:trPrChange w:id="125" w:author="风影" w:date="2026-08-03T10:36:56Z">
            <w:trPr>
              <w:trHeight w:val="540" w:hRule="atLeast"/>
            </w:trPr>
          </w:trPrChange>
        </w:trPr>
        <w:tc>
          <w:tcPr>
            <w:tcW w:w="11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26" w:author="风影" w:date="2026-08-03T10:36:56Z">
              <w:tcPr>
                <w:tcW w:w="802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99F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28" w:author="风影" w:date="2026-08-03T10:37:22Z">
                  <w:rPr>
                    <w:ins w:id="12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30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1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采  购  方（甲方）</w:t>
              </w:r>
            </w:ins>
          </w:p>
        </w:tc>
        <w:tc>
          <w:tcPr>
            <w:tcW w:w="12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32" w:author="风影" w:date="2026-08-03T10:36:56Z">
              <w:tcPr>
                <w:tcW w:w="1880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566A123">
            <w:pPr>
              <w:jc w:val="center"/>
              <w:rPr>
                <w:ins w:id="13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34" w:author="风影" w:date="2026-08-03T10:37:22Z">
                  <w:rPr>
                    <w:ins w:id="13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92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36" w:author="风影" w:date="2026-08-03T10:36:56Z">
              <w:tcPr>
                <w:tcW w:w="806" w:type="pct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544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38" w:author="风影" w:date="2026-08-03T10:37:22Z">
                  <w:rPr>
                    <w:ins w:id="13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40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41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联系人及电话</w:t>
              </w:r>
            </w:ins>
          </w:p>
        </w:tc>
        <w:tc>
          <w:tcPr>
            <w:tcW w:w="16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42" w:author="风影" w:date="2026-08-03T10:36:56Z">
              <w:tcPr>
                <w:tcW w:w="1510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43102C9">
            <w:pPr>
              <w:jc w:val="center"/>
              <w:rPr>
                <w:ins w:id="14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44" w:author="风影" w:date="2026-08-03T10:37:22Z">
                  <w:rPr>
                    <w:ins w:id="14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</w:tr>
      <w:tr w14:paraId="39439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7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23" w:hRule="atLeast"/>
          <w:ins w:id="146" w:author="风影" w:date="2026-08-03T10:36:47Z"/>
          <w:trPrChange w:id="147" w:author="风影" w:date="2026-08-03T10:36:56Z">
            <w:trPr>
              <w:trHeight w:val="523" w:hRule="atLeast"/>
            </w:trPr>
          </w:trPrChange>
        </w:trPr>
        <w:tc>
          <w:tcPr>
            <w:tcW w:w="1193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48" w:author="风影" w:date="2026-08-03T10:36:56Z">
              <w:tcPr>
                <w:tcW w:w="802" w:type="pct"/>
                <w:gridSpan w:val="2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A48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50" w:author="风影" w:date="2026-08-03T10:37:22Z">
                  <w:rPr>
                    <w:ins w:id="15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52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3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供  应  商（乙方）</w:t>
              </w:r>
            </w:ins>
          </w:p>
        </w:tc>
        <w:tc>
          <w:tcPr>
            <w:tcW w:w="12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54" w:author="风影" w:date="2026-08-03T10:36:56Z">
              <w:tcPr>
                <w:tcW w:w="1880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4E7C36B">
            <w:pPr>
              <w:jc w:val="center"/>
              <w:rPr>
                <w:ins w:id="15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56" w:author="风影" w:date="2026-08-03T10:37:22Z">
                  <w:rPr>
                    <w:ins w:id="15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58" w:author="风影" w:date="2026-08-03T10:36:56Z">
              <w:tcPr>
                <w:tcW w:w="80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257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60" w:author="风影" w:date="2026-08-03T10:37:22Z">
                  <w:rPr>
                    <w:ins w:id="16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62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3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联系人及电话</w:t>
              </w:r>
            </w:ins>
          </w:p>
        </w:tc>
        <w:tc>
          <w:tcPr>
            <w:tcW w:w="16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64" w:author="风影" w:date="2026-08-03T10:36:56Z">
              <w:tcPr>
                <w:tcW w:w="1510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B887C51">
            <w:pPr>
              <w:jc w:val="center"/>
              <w:rPr>
                <w:ins w:id="16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66" w:author="风影" w:date="2026-08-03T10:37:22Z">
                  <w:rPr>
                    <w:ins w:id="16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</w:tr>
      <w:tr w14:paraId="5C70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69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40" w:hRule="atLeast"/>
          <w:ins w:id="168" w:author="风影" w:date="2026-08-03T10:36:47Z"/>
          <w:trPrChange w:id="169" w:author="风影" w:date="2026-08-03T10:36:56Z">
            <w:trPr>
              <w:trHeight w:val="440" w:hRule="atLeast"/>
            </w:trPr>
          </w:trPrChange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70" w:author="风影" w:date="2026-08-03T10:36:56Z">
              <w:tcPr>
                <w:tcW w:w="22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F70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1" w:author="风影" w:date="2026-08-03T10:36:47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rPrChange w:id="172" w:author="风影" w:date="2026-08-03T10:37:22Z">
                  <w:rPr>
                    <w:ins w:id="173" w:author="风影" w:date="2026-08-03T10:36:47Z"/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74" w:author="风影" w:date="2026-08-03T10:36:4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5" w:author="风影" w:date="2026-08-03T10:37:22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序号</w:t>
              </w:r>
            </w:ins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76" w:author="风影" w:date="2026-08-03T10:36:56Z">
              <w:tcPr>
                <w:tcW w:w="57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139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7" w:author="风影" w:date="2026-08-03T10:36:47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rPrChange w:id="178" w:author="风影" w:date="2026-08-03T10:37:22Z">
                  <w:rPr>
                    <w:ins w:id="179" w:author="风影" w:date="2026-08-03T10:36:47Z"/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80" w:author="风影" w:date="2026-08-03T10:36:4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1" w:author="风影" w:date="2026-08-03T10:37:22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名称</w:t>
              </w:r>
            </w:ins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82" w:author="风影" w:date="2026-08-03T10:36:56Z">
              <w:tcPr>
                <w:tcW w:w="145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AB9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3" w:author="风影" w:date="2026-08-03T10:36:47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rPrChange w:id="184" w:author="风影" w:date="2026-08-03T10:37:22Z">
                  <w:rPr>
                    <w:ins w:id="185" w:author="风影" w:date="2026-08-03T10:36:47Z"/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86" w:author="风影" w:date="2026-08-03T10:36:4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7" w:author="风影" w:date="2026-08-03T10:37:22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规格/型号</w:t>
              </w:r>
            </w:ins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  <w:tcPrChange w:id="188" w:author="风影" w:date="2026-08-03T10:36:56Z">
              <w:tcPr>
                <w:tcW w:w="42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CAD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9" w:author="风影" w:date="2026-08-03T10:36:47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rPrChange w:id="190" w:author="风影" w:date="2026-08-03T10:37:22Z">
                  <w:rPr>
                    <w:ins w:id="191" w:author="风影" w:date="2026-08-03T10:36:47Z"/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92" w:author="风影" w:date="2026-08-03T10:36:4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93" w:author="风影" w:date="2026-08-03T10:37:22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单位</w:t>
              </w:r>
            </w:ins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94" w:author="风影" w:date="2026-08-03T10:36:56Z">
              <w:tcPr>
                <w:tcW w:w="80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903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5" w:author="风影" w:date="2026-08-03T10:36:47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rPrChange w:id="196" w:author="风影" w:date="2026-08-03T10:37:22Z">
                  <w:rPr>
                    <w:ins w:id="197" w:author="风影" w:date="2026-08-03T10:36:47Z"/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98" w:author="风影" w:date="2026-08-03T10:36:4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99" w:author="风影" w:date="2026-08-03T10:37:22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订购数量</w:t>
              </w:r>
            </w:ins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0" w:author="风影" w:date="2026-08-03T10:36:56Z">
              <w:tcPr>
                <w:tcW w:w="8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5DC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1" w:author="风影" w:date="2026-08-03T10:36:47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rPrChange w:id="202" w:author="风影" w:date="2026-08-03T10:37:22Z">
                  <w:rPr>
                    <w:ins w:id="203" w:author="风影" w:date="2026-08-03T10:36:47Z"/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204" w:author="风影" w:date="2026-08-03T10:36:4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05" w:author="风影" w:date="2026-08-03T10:37:22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含税单价（元）</w:t>
              </w:r>
            </w:ins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6" w:author="风影" w:date="2026-08-03T10:36:56Z">
              <w:tcPr>
                <w:tcW w:w="68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738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7" w:author="风影" w:date="2026-08-03T10:36:47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rPrChange w:id="208" w:author="风影" w:date="2026-08-03T10:37:22Z">
                  <w:rPr>
                    <w:ins w:id="209" w:author="风影" w:date="2026-08-03T10:36:47Z"/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210" w:author="风影" w:date="2026-08-03T10:36:47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11" w:author="风影" w:date="2026-08-03T10:37:22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金额（含税）</w:t>
              </w:r>
            </w:ins>
          </w:p>
        </w:tc>
      </w:tr>
      <w:tr w14:paraId="6ECD3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13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00" w:hRule="atLeast"/>
          <w:ins w:id="212" w:author="风影" w:date="2026-08-03T10:36:47Z"/>
          <w:trPrChange w:id="213" w:author="风影" w:date="2026-08-03T10:36:56Z">
            <w:trPr>
              <w:trHeight w:val="500" w:hRule="atLeast"/>
            </w:trPr>
          </w:trPrChange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4" w:author="风影" w:date="2026-08-03T10:36:56Z">
              <w:tcPr>
                <w:tcW w:w="22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05AB1C6">
            <w:pPr>
              <w:jc w:val="center"/>
              <w:rPr>
                <w:ins w:id="21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16" w:author="风影" w:date="2026-08-03T10:37:22Z">
                  <w:rPr>
                    <w:ins w:id="21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  <w:tcPrChange w:id="218" w:author="风影" w:date="2026-08-03T10:36:56Z">
              <w:tcPr>
                <w:tcW w:w="577" w:type="pct"/>
                <w:tcBorders>
                  <w:top w:val="single" w:color="000000" w:sz="4" w:space="0"/>
                  <w:left w:val="single" w:color="000000" w:sz="4" w:space="0"/>
                  <w:bottom w:val="nil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E224626">
            <w:pPr>
              <w:jc w:val="center"/>
              <w:rPr>
                <w:ins w:id="21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20" w:author="风影" w:date="2026-08-03T10:37:22Z">
                  <w:rPr>
                    <w:ins w:id="22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2" w:author="风影" w:date="2026-08-03T10:36:56Z">
              <w:tcPr>
                <w:tcW w:w="145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500D1B5">
            <w:pPr>
              <w:jc w:val="center"/>
              <w:rPr>
                <w:ins w:id="22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24" w:author="风影" w:date="2026-08-03T10:37:22Z">
                  <w:rPr>
                    <w:ins w:id="22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6" w:author="风影" w:date="2026-08-03T10:36:56Z">
              <w:tcPr>
                <w:tcW w:w="42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182759B">
            <w:pPr>
              <w:jc w:val="center"/>
              <w:rPr>
                <w:ins w:id="22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28" w:author="风影" w:date="2026-08-03T10:37:22Z">
                  <w:rPr>
                    <w:ins w:id="22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30" w:author="风影" w:date="2026-08-03T10:36:56Z">
              <w:tcPr>
                <w:tcW w:w="80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DF46C76">
            <w:pPr>
              <w:jc w:val="center"/>
              <w:rPr>
                <w:ins w:id="23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32" w:author="风影" w:date="2026-08-03T10:37:22Z">
                  <w:rPr>
                    <w:ins w:id="23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tcPrChange w:id="234" w:author="风影" w:date="2026-08-03T10:36:56Z">
              <w:tcPr>
                <w:tcW w:w="825" w:type="pct"/>
                <w:tcBorders>
                  <w:top w:val="single" w:color="000000" w:sz="4" w:space="0"/>
                  <w:left w:val="nil"/>
                  <w:bottom w:val="nil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FB87D7E">
            <w:pPr>
              <w:jc w:val="center"/>
              <w:rPr>
                <w:ins w:id="23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36" w:author="风影" w:date="2026-08-03T10:37:22Z">
                  <w:rPr>
                    <w:ins w:id="23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38" w:author="风影" w:date="2026-08-03T10:36:56Z">
              <w:tcPr>
                <w:tcW w:w="68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256AFB5">
            <w:pPr>
              <w:jc w:val="center"/>
              <w:rPr>
                <w:ins w:id="23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40" w:author="风影" w:date="2026-08-03T10:37:22Z">
                  <w:rPr>
                    <w:ins w:id="24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</w:tr>
      <w:tr w14:paraId="64DB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43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00" w:hRule="atLeast"/>
          <w:ins w:id="242" w:author="风影" w:date="2026-08-03T10:36:47Z"/>
          <w:trPrChange w:id="243" w:author="风影" w:date="2026-08-03T10:36:56Z">
            <w:trPr>
              <w:trHeight w:val="500" w:hRule="atLeast"/>
            </w:trPr>
          </w:trPrChange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44" w:author="风影" w:date="2026-08-03T10:36:56Z">
              <w:tcPr>
                <w:tcW w:w="22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2B5D393">
            <w:pPr>
              <w:jc w:val="center"/>
              <w:rPr>
                <w:ins w:id="24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46" w:author="风影" w:date="2026-08-03T10:37:22Z">
                  <w:rPr>
                    <w:ins w:id="24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48" w:author="风影" w:date="2026-08-03T10:36:56Z">
              <w:tcPr>
                <w:tcW w:w="57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E1AC961">
            <w:pPr>
              <w:jc w:val="center"/>
              <w:rPr>
                <w:ins w:id="24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50" w:author="风影" w:date="2026-08-03T10:37:22Z">
                  <w:rPr>
                    <w:ins w:id="25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52" w:author="风影" w:date="2026-08-03T10:36:56Z">
              <w:tcPr>
                <w:tcW w:w="145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FF500BE">
            <w:pPr>
              <w:jc w:val="center"/>
              <w:rPr>
                <w:ins w:id="25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54" w:author="风影" w:date="2026-08-03T10:37:22Z">
                  <w:rPr>
                    <w:ins w:id="25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56" w:author="风影" w:date="2026-08-03T10:36:56Z">
              <w:tcPr>
                <w:tcW w:w="42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2C12075">
            <w:pPr>
              <w:jc w:val="center"/>
              <w:rPr>
                <w:ins w:id="25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58" w:author="风影" w:date="2026-08-03T10:37:22Z">
                  <w:rPr>
                    <w:ins w:id="25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60" w:author="风影" w:date="2026-08-03T10:36:56Z">
              <w:tcPr>
                <w:tcW w:w="80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972AFA2">
            <w:pPr>
              <w:jc w:val="center"/>
              <w:rPr>
                <w:ins w:id="26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62" w:author="风影" w:date="2026-08-03T10:37:22Z">
                  <w:rPr>
                    <w:ins w:id="26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tcPrChange w:id="264" w:author="风影" w:date="2026-08-03T10:36:56Z">
              <w:tcPr>
                <w:tcW w:w="825" w:type="pct"/>
                <w:tcBorders>
                  <w:top w:val="single" w:color="000000" w:sz="4" w:space="0"/>
                  <w:left w:val="nil"/>
                  <w:bottom w:val="nil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8A42269">
            <w:pPr>
              <w:jc w:val="center"/>
              <w:rPr>
                <w:ins w:id="26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66" w:author="风影" w:date="2026-08-03T10:37:22Z">
                  <w:rPr>
                    <w:ins w:id="26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68" w:author="风影" w:date="2026-08-03T10:36:56Z">
              <w:tcPr>
                <w:tcW w:w="68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4BC4BF5">
            <w:pPr>
              <w:jc w:val="center"/>
              <w:rPr>
                <w:ins w:id="26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70" w:author="风影" w:date="2026-08-03T10:37:22Z">
                  <w:rPr>
                    <w:ins w:id="27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</w:tr>
      <w:tr w14:paraId="5059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73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00" w:hRule="atLeast"/>
          <w:ins w:id="272" w:author="风影" w:date="2026-08-03T10:36:47Z"/>
          <w:trPrChange w:id="273" w:author="风影" w:date="2026-08-03T10:36:56Z">
            <w:trPr>
              <w:trHeight w:val="500" w:hRule="atLeast"/>
            </w:trPr>
          </w:trPrChange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74" w:author="风影" w:date="2026-08-03T10:36:56Z">
              <w:tcPr>
                <w:tcW w:w="22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F659D0C">
            <w:pPr>
              <w:jc w:val="center"/>
              <w:rPr>
                <w:ins w:id="27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76" w:author="风影" w:date="2026-08-03T10:37:22Z">
                  <w:rPr>
                    <w:ins w:id="27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  <w:tcPrChange w:id="278" w:author="风影" w:date="2026-08-03T10:36:56Z">
              <w:tcPr>
                <w:tcW w:w="577" w:type="pct"/>
                <w:tcBorders>
                  <w:top w:val="single" w:color="000000" w:sz="4" w:space="0"/>
                  <w:left w:val="single" w:color="000000" w:sz="4" w:space="0"/>
                  <w:bottom w:val="nil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4A1ED4E">
            <w:pPr>
              <w:jc w:val="center"/>
              <w:rPr>
                <w:ins w:id="27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80" w:author="风影" w:date="2026-08-03T10:37:22Z">
                  <w:rPr>
                    <w:ins w:id="28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82" w:author="风影" w:date="2026-08-03T10:36:56Z">
              <w:tcPr>
                <w:tcW w:w="145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3AFEA3A">
            <w:pPr>
              <w:jc w:val="center"/>
              <w:rPr>
                <w:ins w:id="28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84" w:author="风影" w:date="2026-08-03T10:37:22Z">
                  <w:rPr>
                    <w:ins w:id="28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86" w:author="风影" w:date="2026-08-03T10:36:56Z">
              <w:tcPr>
                <w:tcW w:w="42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76BCCFD">
            <w:pPr>
              <w:jc w:val="center"/>
              <w:rPr>
                <w:ins w:id="28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88" w:author="风影" w:date="2026-08-03T10:37:22Z">
                  <w:rPr>
                    <w:ins w:id="28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90" w:author="风影" w:date="2026-08-03T10:36:56Z">
              <w:tcPr>
                <w:tcW w:w="80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BC896F0">
            <w:pPr>
              <w:jc w:val="center"/>
              <w:rPr>
                <w:ins w:id="29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92" w:author="风影" w:date="2026-08-03T10:37:22Z">
                  <w:rPr>
                    <w:ins w:id="29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tcPrChange w:id="294" w:author="风影" w:date="2026-08-03T10:36:56Z">
              <w:tcPr>
                <w:tcW w:w="825" w:type="pct"/>
                <w:tcBorders>
                  <w:top w:val="single" w:color="000000" w:sz="4" w:space="0"/>
                  <w:left w:val="nil"/>
                  <w:bottom w:val="nil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3A8E01F">
            <w:pPr>
              <w:jc w:val="center"/>
              <w:rPr>
                <w:ins w:id="29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96" w:author="风影" w:date="2026-08-03T10:37:22Z">
                  <w:rPr>
                    <w:ins w:id="29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98" w:author="风影" w:date="2026-08-03T10:36:56Z">
              <w:tcPr>
                <w:tcW w:w="68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E33B091">
            <w:pPr>
              <w:jc w:val="center"/>
              <w:rPr>
                <w:ins w:id="29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00" w:author="风影" w:date="2026-08-03T10:37:22Z">
                  <w:rPr>
                    <w:ins w:id="30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</w:tr>
      <w:tr w14:paraId="7BF5A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03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00" w:hRule="atLeast"/>
          <w:ins w:id="302" w:author="风影" w:date="2026-08-03T10:36:47Z"/>
          <w:trPrChange w:id="303" w:author="风影" w:date="2026-08-03T10:36:56Z">
            <w:trPr>
              <w:trHeight w:val="500" w:hRule="atLeast"/>
            </w:trPr>
          </w:trPrChange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04" w:author="风影" w:date="2026-08-03T10:36:56Z">
              <w:tcPr>
                <w:tcW w:w="22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93E83EE">
            <w:pPr>
              <w:jc w:val="center"/>
              <w:rPr>
                <w:ins w:id="30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06" w:author="风影" w:date="2026-08-03T10:37:22Z">
                  <w:rPr>
                    <w:ins w:id="30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08" w:author="风影" w:date="2026-08-03T10:36:56Z">
              <w:tcPr>
                <w:tcW w:w="57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5B32B9E">
            <w:pPr>
              <w:jc w:val="center"/>
              <w:rPr>
                <w:ins w:id="30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10" w:author="风影" w:date="2026-08-03T10:37:22Z">
                  <w:rPr>
                    <w:ins w:id="31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12" w:author="风影" w:date="2026-08-03T10:36:56Z">
              <w:tcPr>
                <w:tcW w:w="145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23DD620">
            <w:pPr>
              <w:jc w:val="center"/>
              <w:rPr>
                <w:ins w:id="31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14" w:author="风影" w:date="2026-08-03T10:37:22Z">
                  <w:rPr>
                    <w:ins w:id="31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16" w:author="风影" w:date="2026-08-03T10:36:56Z">
              <w:tcPr>
                <w:tcW w:w="42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3383859">
            <w:pPr>
              <w:jc w:val="center"/>
              <w:rPr>
                <w:ins w:id="31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18" w:author="风影" w:date="2026-08-03T10:37:22Z">
                  <w:rPr>
                    <w:ins w:id="31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20" w:author="风影" w:date="2026-08-03T10:36:56Z">
              <w:tcPr>
                <w:tcW w:w="80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C3E12C7">
            <w:pPr>
              <w:jc w:val="center"/>
              <w:rPr>
                <w:ins w:id="32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22" w:author="风影" w:date="2026-08-03T10:37:22Z">
                  <w:rPr>
                    <w:ins w:id="32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tcPrChange w:id="324" w:author="风影" w:date="2026-08-03T10:36:56Z">
              <w:tcPr>
                <w:tcW w:w="825" w:type="pct"/>
                <w:tcBorders>
                  <w:top w:val="single" w:color="000000" w:sz="4" w:space="0"/>
                  <w:left w:val="nil"/>
                  <w:bottom w:val="nil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49CF64C">
            <w:pPr>
              <w:jc w:val="center"/>
              <w:rPr>
                <w:ins w:id="32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26" w:author="风影" w:date="2026-08-03T10:37:22Z">
                  <w:rPr>
                    <w:ins w:id="32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28" w:author="风影" w:date="2026-08-03T10:36:56Z">
              <w:tcPr>
                <w:tcW w:w="68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AFB6335">
            <w:pPr>
              <w:jc w:val="center"/>
              <w:rPr>
                <w:ins w:id="32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30" w:author="风影" w:date="2026-08-03T10:37:22Z">
                  <w:rPr>
                    <w:ins w:id="33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</w:p>
        </w:tc>
      </w:tr>
      <w:tr w14:paraId="7A4D2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33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40" w:hRule="atLeast"/>
          <w:ins w:id="332" w:author="风影" w:date="2026-08-03T10:36:47Z"/>
          <w:trPrChange w:id="333" w:author="风影" w:date="2026-08-03T10:36:56Z">
            <w:trPr>
              <w:trHeight w:val="540" w:hRule="atLeast"/>
            </w:trPr>
          </w:trPrChange>
        </w:trPr>
        <w:tc>
          <w:tcPr>
            <w:tcW w:w="417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34" w:author="风影" w:date="2026-08-03T10:36:56Z">
              <w:tcPr>
                <w:tcW w:w="4314" w:type="pct"/>
                <w:gridSpan w:val="6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BE584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ins w:id="33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36" w:author="风影" w:date="2026-08-03T10:37:22Z">
                  <w:rPr>
                    <w:ins w:id="33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338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339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合计金额：</w:t>
              </w:r>
            </w:ins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40" w:author="风影" w:date="2026-08-03T10:36:56Z">
              <w:tcPr>
                <w:tcW w:w="68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0BA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42" w:author="风影" w:date="2026-08-03T10:37:22Z">
                  <w:rPr>
                    <w:ins w:id="34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0"/>
                    <w:szCs w:val="20"/>
                    <w:u w:val="none"/>
                  </w:rPr>
                </w:rPrChange>
              </w:rPr>
            </w:pPr>
            <w:ins w:id="344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345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￥0.00</w:t>
              </w:r>
            </w:ins>
          </w:p>
        </w:tc>
      </w:tr>
      <w:tr w14:paraId="5CCD4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47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0" w:hRule="atLeast"/>
          <w:ins w:id="346" w:author="风影" w:date="2026-08-03T10:36:47Z"/>
          <w:trPrChange w:id="347" w:author="风影" w:date="2026-08-03T10:36:56Z">
            <w:trPr>
              <w:trHeight w:val="390" w:hRule="atLeast"/>
            </w:trPr>
          </w:trPrChange>
        </w:trPr>
        <w:tc>
          <w:tcPr>
            <w:tcW w:w="11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48" w:author="风影" w:date="2026-08-03T10:36:56Z">
              <w:tcPr>
                <w:tcW w:w="802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1D8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50" w:author="风影" w:date="2026-08-03T10:37:22Z">
                  <w:rPr>
                    <w:ins w:id="35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352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353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增值税金额：</w:t>
              </w:r>
            </w:ins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54" w:author="风影" w:date="2026-08-03T10:36:56Z">
              <w:tcPr>
                <w:tcW w:w="145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582E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35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56" w:author="风影" w:date="2026-08-03T10:37:22Z">
                  <w:rPr>
                    <w:ins w:id="35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358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359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￥0.00 </w:t>
              </w:r>
            </w:ins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60" w:author="风影" w:date="2026-08-03T10:36:56Z">
              <w:tcPr>
                <w:tcW w:w="42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ECE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62" w:author="风影" w:date="2026-08-03T10:37:22Z">
                  <w:rPr>
                    <w:ins w:id="36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364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365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大写金额</w:t>
              </w:r>
            </w:ins>
          </w:p>
        </w:tc>
        <w:tc>
          <w:tcPr>
            <w:tcW w:w="2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66" w:author="风影" w:date="2026-08-03T10:36:56Z">
              <w:tcPr>
                <w:tcW w:w="2317" w:type="pct"/>
                <w:gridSpan w:val="3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1CB3EB0">
            <w:pPr>
              <w:jc w:val="left"/>
              <w:rPr>
                <w:ins w:id="36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68" w:author="风影" w:date="2026-08-03T10:37:22Z">
                  <w:rPr>
                    <w:ins w:id="36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44D33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71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0" w:hRule="atLeast"/>
          <w:ins w:id="370" w:author="风影" w:date="2026-08-03T10:36:47Z"/>
          <w:trPrChange w:id="371" w:author="风影" w:date="2026-08-03T10:36:56Z">
            <w:trPr>
              <w:trHeight w:val="390" w:hRule="atLeast"/>
            </w:trPr>
          </w:trPrChange>
        </w:trPr>
        <w:tc>
          <w:tcPr>
            <w:tcW w:w="11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72" w:author="风影" w:date="2026-08-03T10:36:56Z">
              <w:tcPr>
                <w:tcW w:w="802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924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74" w:author="风影" w:date="2026-08-03T10:37:22Z">
                  <w:rPr>
                    <w:ins w:id="37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376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377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不含税金额：</w:t>
              </w:r>
            </w:ins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78" w:author="风影" w:date="2026-08-03T10:36:56Z">
              <w:tcPr>
                <w:tcW w:w="145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2136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37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80" w:author="风影" w:date="2026-08-03T10:37:22Z">
                  <w:rPr>
                    <w:ins w:id="38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382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383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￥0.00 </w:t>
              </w:r>
            </w:ins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84" w:author="风影" w:date="2026-08-03T10:36:56Z">
              <w:tcPr>
                <w:tcW w:w="42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F77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86" w:author="风影" w:date="2026-08-03T10:37:22Z">
                  <w:rPr>
                    <w:ins w:id="38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388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389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大写金额</w:t>
              </w:r>
            </w:ins>
          </w:p>
        </w:tc>
        <w:tc>
          <w:tcPr>
            <w:tcW w:w="2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90" w:author="风影" w:date="2026-08-03T10:36:56Z">
              <w:tcPr>
                <w:tcW w:w="2317" w:type="pct"/>
                <w:gridSpan w:val="3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FF00930">
            <w:pPr>
              <w:jc w:val="left"/>
              <w:rPr>
                <w:ins w:id="39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92" w:author="风影" w:date="2026-08-03T10:37:22Z">
                  <w:rPr>
                    <w:ins w:id="39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252CD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95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0" w:hRule="atLeast"/>
          <w:ins w:id="394" w:author="风影" w:date="2026-08-03T10:36:47Z"/>
          <w:trPrChange w:id="395" w:author="风影" w:date="2026-08-03T10:36:56Z">
            <w:trPr>
              <w:trHeight w:val="390" w:hRule="atLeast"/>
            </w:trPr>
          </w:trPrChange>
        </w:trPr>
        <w:tc>
          <w:tcPr>
            <w:tcW w:w="11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96" w:author="风影" w:date="2026-08-03T10:36:56Z">
              <w:tcPr>
                <w:tcW w:w="802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51F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98" w:author="风影" w:date="2026-08-03T10:37:22Z">
                  <w:rPr>
                    <w:ins w:id="39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00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01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含税金额：</w:t>
              </w:r>
            </w:ins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02" w:author="风影" w:date="2026-08-03T10:36:56Z">
              <w:tcPr>
                <w:tcW w:w="145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9A53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40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04" w:author="风影" w:date="2026-08-03T10:37:22Z">
                  <w:rPr>
                    <w:ins w:id="40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06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07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￥0.00 </w:t>
              </w:r>
            </w:ins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08" w:author="风影" w:date="2026-08-03T10:36:56Z">
              <w:tcPr>
                <w:tcW w:w="42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1B1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10" w:author="风影" w:date="2026-08-03T10:37:22Z">
                  <w:rPr>
                    <w:ins w:id="41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12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13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大写金额</w:t>
              </w:r>
            </w:ins>
          </w:p>
        </w:tc>
        <w:tc>
          <w:tcPr>
            <w:tcW w:w="2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14" w:author="风影" w:date="2026-08-03T10:36:56Z">
              <w:tcPr>
                <w:tcW w:w="2317" w:type="pct"/>
                <w:gridSpan w:val="3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BB37D99">
            <w:pPr>
              <w:jc w:val="left"/>
              <w:rPr>
                <w:ins w:id="41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16" w:author="风影" w:date="2026-08-03T10:37:22Z">
                  <w:rPr>
                    <w:ins w:id="41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6FF95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19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ins w:id="418" w:author="风影" w:date="2026-08-03T10:36:47Z"/>
          <w:trPrChange w:id="419" w:author="风影" w:date="2026-08-03T10:36:56Z">
            <w:trPr>
              <w:trHeight w:val="340" w:hRule="atLeast"/>
            </w:trPr>
          </w:trPrChange>
        </w:trPr>
        <w:tc>
          <w:tcPr>
            <w:tcW w:w="11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20" w:author="风影" w:date="2026-08-03T10:36:56Z">
              <w:tcPr>
                <w:tcW w:w="802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00B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22" w:author="风影" w:date="2026-08-03T10:37:22Z">
                  <w:rPr>
                    <w:ins w:id="42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24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25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分批交货日期：</w:t>
              </w:r>
            </w:ins>
          </w:p>
        </w:tc>
        <w:tc>
          <w:tcPr>
            <w:tcW w:w="38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26" w:author="风影" w:date="2026-08-03T10:36:56Z">
              <w:tcPr>
                <w:tcW w:w="4197" w:type="pct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89249D8">
            <w:pPr>
              <w:jc w:val="center"/>
              <w:rPr>
                <w:ins w:id="42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28" w:author="风影" w:date="2026-08-03T10:37:22Z">
                  <w:rPr>
                    <w:ins w:id="429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5121B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31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ins w:id="430" w:author="风影" w:date="2026-08-03T10:36:47Z"/>
          <w:trPrChange w:id="431" w:author="风影" w:date="2026-08-03T10:36:56Z">
            <w:trPr>
              <w:trHeight w:val="340" w:hRule="atLeast"/>
            </w:trPr>
          </w:trPrChange>
        </w:trPr>
        <w:tc>
          <w:tcPr>
            <w:tcW w:w="11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32" w:author="风影" w:date="2026-08-03T10:36:56Z">
              <w:tcPr>
                <w:tcW w:w="802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4A5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34" w:author="风影" w:date="2026-08-03T10:37:22Z">
                  <w:rPr>
                    <w:ins w:id="43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36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37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分批交货数量：</w:t>
              </w:r>
            </w:ins>
          </w:p>
        </w:tc>
        <w:tc>
          <w:tcPr>
            <w:tcW w:w="38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38" w:author="风影" w:date="2026-08-03T10:36:56Z">
              <w:tcPr>
                <w:tcW w:w="4197" w:type="pct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2FC5275">
            <w:pPr>
              <w:jc w:val="center"/>
              <w:rPr>
                <w:ins w:id="43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40" w:author="风影" w:date="2026-08-03T10:37:22Z">
                  <w:rPr>
                    <w:ins w:id="44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35F2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43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60" w:hRule="atLeast"/>
          <w:ins w:id="442" w:author="风影" w:date="2026-08-03T10:36:47Z"/>
          <w:trPrChange w:id="443" w:author="风影" w:date="2026-08-03T10:36:56Z">
            <w:trPr>
              <w:trHeight w:val="360" w:hRule="atLeast"/>
            </w:trPr>
          </w:trPrChange>
        </w:trPr>
        <w:tc>
          <w:tcPr>
            <w:tcW w:w="11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44" w:author="风影" w:date="2026-08-03T10:36:56Z">
              <w:tcPr>
                <w:tcW w:w="802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FEC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46" w:author="风影" w:date="2026-08-03T10:37:22Z">
                  <w:rPr>
                    <w:ins w:id="447" w:author="风影" w:date="2026-08-03T10:36:47Z"/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48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49" w:author="风影" w:date="2026-08-03T10:37:22Z"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交货地点：</w:t>
              </w:r>
            </w:ins>
          </w:p>
        </w:tc>
        <w:tc>
          <w:tcPr>
            <w:tcW w:w="38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50" w:author="风影" w:date="2026-08-03T10:36:56Z">
              <w:tcPr>
                <w:tcW w:w="4197" w:type="pct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032290F">
            <w:pPr>
              <w:jc w:val="center"/>
              <w:rPr>
                <w:ins w:id="45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52" w:author="风影" w:date="2026-08-03T10:37:22Z">
                  <w:rPr>
                    <w:ins w:id="45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667BD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55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60" w:hRule="atLeast"/>
          <w:ins w:id="454" w:author="风影" w:date="2026-08-03T10:36:47Z"/>
          <w:trPrChange w:id="455" w:author="风影" w:date="2026-08-03T10:36:56Z">
            <w:trPr>
              <w:trHeight w:val="360" w:hRule="atLeast"/>
            </w:trPr>
          </w:trPrChange>
        </w:trPr>
        <w:tc>
          <w:tcPr>
            <w:tcW w:w="11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56" w:author="风影" w:date="2026-08-03T10:36:56Z">
              <w:tcPr>
                <w:tcW w:w="802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E85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7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58" w:author="风影" w:date="2026-08-03T10:37:22Z">
                  <w:rPr>
                    <w:ins w:id="459" w:author="风影" w:date="2026-08-03T10:36:47Z"/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60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61" w:author="风影" w:date="2026-08-03T10:37:22Z"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付款方式：</w:t>
              </w:r>
            </w:ins>
          </w:p>
        </w:tc>
        <w:tc>
          <w:tcPr>
            <w:tcW w:w="38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tcPrChange w:id="462" w:author="风影" w:date="2026-08-03T10:36:56Z">
              <w:tcPr>
                <w:tcW w:w="4197" w:type="pct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bottom"/>
              </w:tcPr>
            </w:tcPrChange>
          </w:tcPr>
          <w:p w14:paraId="4509800F">
            <w:pPr>
              <w:jc w:val="center"/>
              <w:rPr>
                <w:ins w:id="463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64" w:author="风影" w:date="2026-08-03T10:37:22Z">
                  <w:rPr>
                    <w:ins w:id="465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718AE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67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80" w:hRule="atLeast"/>
          <w:ins w:id="466" w:author="风影" w:date="2026-08-03T10:36:47Z"/>
          <w:trPrChange w:id="467" w:author="风影" w:date="2026-08-03T10:36:56Z">
            <w:trPr>
              <w:trHeight w:val="580" w:hRule="atLeast"/>
            </w:trPr>
          </w:trPrChange>
        </w:trPr>
        <w:tc>
          <w:tcPr>
            <w:tcW w:w="1193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68" w:author="风影" w:date="2026-08-03T10:36:56Z">
              <w:tcPr>
                <w:tcW w:w="802" w:type="pct"/>
                <w:gridSpan w:val="2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3BC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9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70" w:author="风影" w:date="2026-08-03T10:37:22Z">
                  <w:rPr>
                    <w:ins w:id="471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72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73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备    注</w:t>
              </w:r>
            </w:ins>
          </w:p>
        </w:tc>
        <w:tc>
          <w:tcPr>
            <w:tcW w:w="38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74" w:author="风影" w:date="2026-08-03T10:36:56Z">
              <w:tcPr>
                <w:tcW w:w="4197" w:type="pct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4436533">
            <w:pPr>
              <w:jc w:val="left"/>
              <w:rPr>
                <w:ins w:id="47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76" w:author="风影" w:date="2026-08-03T10:37:22Z">
                  <w:rPr>
                    <w:ins w:id="47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08F66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79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70" w:hRule="atLeast"/>
          <w:ins w:id="478" w:author="风影" w:date="2026-08-03T10:36:47Z"/>
          <w:trPrChange w:id="479" w:author="风影" w:date="2026-08-03T10:36:56Z">
            <w:trPr>
              <w:trHeight w:val="370" w:hRule="atLeast"/>
            </w:trPr>
          </w:trPrChange>
        </w:trPr>
        <w:tc>
          <w:tcPr>
            <w:tcW w:w="2420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480" w:author="风影" w:date="2026-08-03T10:36:56Z">
              <w:tcPr>
                <w:tcW w:w="2682" w:type="pct"/>
                <w:gridSpan w:val="4"/>
                <w:vMerge w:val="restar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26C018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ins w:id="48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82" w:author="风影" w:date="2026-08-03T10:37:22Z">
                  <w:rPr>
                    <w:ins w:id="48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84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85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   采购方盖章：</w:t>
              </w:r>
            </w:ins>
            <w:ins w:id="486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87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br w:type="textWrapping"/>
              </w:r>
            </w:ins>
            <w:ins w:id="488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89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br w:type="textWrapping"/>
              </w:r>
            </w:ins>
            <w:ins w:id="490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91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br w:type="textWrapping"/>
              </w:r>
            </w:ins>
            <w:ins w:id="492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93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   年   月   日</w:t>
              </w:r>
            </w:ins>
          </w:p>
        </w:tc>
        <w:tc>
          <w:tcPr>
            <w:tcW w:w="2579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494" w:author="风影" w:date="2026-08-03T10:36:56Z">
              <w:tcPr>
                <w:tcW w:w="2317" w:type="pct"/>
                <w:gridSpan w:val="3"/>
                <w:vMerge w:val="restart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376627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ins w:id="49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496" w:author="风影" w:date="2026-08-03T10:37:22Z">
                  <w:rPr>
                    <w:ins w:id="49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498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99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  供应商盖章：</w:t>
              </w:r>
            </w:ins>
            <w:ins w:id="500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501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br w:type="textWrapping"/>
              </w:r>
            </w:ins>
            <w:ins w:id="502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503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br w:type="textWrapping"/>
              </w:r>
            </w:ins>
            <w:ins w:id="504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505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br w:type="textWrapping"/>
              </w:r>
            </w:ins>
            <w:ins w:id="506" w:author="风影" w:date="2026-08-03T10:3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507" w:author="风影" w:date="2026-08-03T10:37:22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  年  月  日</w:t>
              </w:r>
            </w:ins>
          </w:p>
        </w:tc>
      </w:tr>
      <w:tr w14:paraId="38182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09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70" w:hRule="atLeast"/>
          <w:ins w:id="508" w:author="风影" w:date="2026-08-03T10:36:47Z"/>
          <w:trPrChange w:id="509" w:author="风影" w:date="2026-08-03T10:36:56Z">
            <w:trPr>
              <w:trHeight w:val="370" w:hRule="atLeast"/>
            </w:trPr>
          </w:trPrChange>
        </w:trPr>
        <w:tc>
          <w:tcPr>
            <w:tcW w:w="2420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510" w:author="风影" w:date="2026-08-03T10:36:56Z">
              <w:tcPr>
                <w:tcW w:w="2682" w:type="pct"/>
                <w:gridSpan w:val="4"/>
                <w:vMerge w:val="continue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0F8C8DC0">
            <w:pPr>
              <w:jc w:val="left"/>
              <w:rPr>
                <w:ins w:id="51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512" w:author="风影" w:date="2026-08-03T10:37:22Z">
                  <w:rPr>
                    <w:ins w:id="51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2579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514" w:author="风影" w:date="2026-08-03T10:36:56Z">
              <w:tcPr>
                <w:tcW w:w="2317" w:type="pct"/>
                <w:gridSpan w:val="3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5AC9C74E">
            <w:pPr>
              <w:jc w:val="left"/>
              <w:rPr>
                <w:ins w:id="51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516" w:author="风影" w:date="2026-08-03T10:37:22Z">
                  <w:rPr>
                    <w:ins w:id="51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1BA16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19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70" w:hRule="atLeast"/>
          <w:ins w:id="518" w:author="风影" w:date="2026-08-03T10:36:47Z"/>
          <w:trPrChange w:id="519" w:author="风影" w:date="2026-08-03T10:36:56Z">
            <w:trPr>
              <w:trHeight w:val="370" w:hRule="atLeast"/>
            </w:trPr>
          </w:trPrChange>
        </w:trPr>
        <w:tc>
          <w:tcPr>
            <w:tcW w:w="2420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520" w:author="风影" w:date="2026-08-03T10:36:56Z">
              <w:tcPr>
                <w:tcW w:w="2682" w:type="pct"/>
                <w:gridSpan w:val="4"/>
                <w:vMerge w:val="continue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5516E803">
            <w:pPr>
              <w:jc w:val="left"/>
              <w:rPr>
                <w:ins w:id="52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522" w:author="风影" w:date="2026-08-03T10:37:22Z">
                  <w:rPr>
                    <w:ins w:id="52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2579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524" w:author="风影" w:date="2026-08-03T10:36:56Z">
              <w:tcPr>
                <w:tcW w:w="2317" w:type="pct"/>
                <w:gridSpan w:val="3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3399584E">
            <w:pPr>
              <w:jc w:val="left"/>
              <w:rPr>
                <w:ins w:id="52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526" w:author="风影" w:date="2026-08-03T10:37:22Z">
                  <w:rPr>
                    <w:ins w:id="52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3426D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29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70" w:hRule="atLeast"/>
          <w:ins w:id="528" w:author="风影" w:date="2026-08-03T10:36:47Z"/>
          <w:trPrChange w:id="529" w:author="风影" w:date="2026-08-03T10:36:56Z">
            <w:trPr>
              <w:trHeight w:val="370" w:hRule="atLeast"/>
            </w:trPr>
          </w:trPrChange>
        </w:trPr>
        <w:tc>
          <w:tcPr>
            <w:tcW w:w="2420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530" w:author="风影" w:date="2026-08-03T10:36:56Z">
              <w:tcPr>
                <w:tcW w:w="2682" w:type="pct"/>
                <w:gridSpan w:val="4"/>
                <w:vMerge w:val="continue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2DE38AA8">
            <w:pPr>
              <w:jc w:val="left"/>
              <w:rPr>
                <w:ins w:id="53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532" w:author="风影" w:date="2026-08-03T10:37:22Z">
                  <w:rPr>
                    <w:ins w:id="53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2579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534" w:author="风影" w:date="2026-08-03T10:36:56Z">
              <w:tcPr>
                <w:tcW w:w="2317" w:type="pct"/>
                <w:gridSpan w:val="3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1303E805">
            <w:pPr>
              <w:jc w:val="left"/>
              <w:rPr>
                <w:ins w:id="53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536" w:author="风影" w:date="2026-08-03T10:37:22Z">
                  <w:rPr>
                    <w:ins w:id="53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  <w:tr w14:paraId="2EDA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39" w:author="风影" w:date="2026-08-03T10:36:5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70" w:hRule="atLeast"/>
          <w:ins w:id="538" w:author="风影" w:date="2026-08-03T10:36:47Z"/>
          <w:trPrChange w:id="539" w:author="风影" w:date="2026-08-03T10:36:56Z">
            <w:trPr>
              <w:trHeight w:val="370" w:hRule="atLeast"/>
            </w:trPr>
          </w:trPrChange>
        </w:trPr>
        <w:tc>
          <w:tcPr>
            <w:tcW w:w="2420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540" w:author="风影" w:date="2026-08-03T10:36:56Z">
              <w:tcPr>
                <w:tcW w:w="2682" w:type="pct"/>
                <w:gridSpan w:val="4"/>
                <w:vMerge w:val="continue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6BD98908">
            <w:pPr>
              <w:jc w:val="left"/>
              <w:rPr>
                <w:ins w:id="541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542" w:author="风影" w:date="2026-08-03T10:37:22Z">
                  <w:rPr>
                    <w:ins w:id="543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2579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  <w:tcPrChange w:id="544" w:author="风影" w:date="2026-08-03T10:36:56Z">
              <w:tcPr>
                <w:tcW w:w="2317" w:type="pct"/>
                <w:gridSpan w:val="3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top"/>
              </w:tcPr>
            </w:tcPrChange>
          </w:tcPr>
          <w:p w14:paraId="5B2392AE">
            <w:pPr>
              <w:jc w:val="left"/>
              <w:rPr>
                <w:ins w:id="545" w:author="风影" w:date="2026-08-03T10:36:47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546" w:author="风影" w:date="2026-08-03T10:37:22Z">
                  <w:rPr>
                    <w:ins w:id="547" w:author="风影" w:date="2026-08-03T10:36:47Z"/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</w:tbl>
    <w:p w14:paraId="5B9E0138">
      <w:pPr>
        <w:pStyle w:val="26"/>
        <w:numPr>
          <w:ilvl w:val="0"/>
          <w:numId w:val="0"/>
        </w:numPr>
        <w:spacing w:before="1" w:line="364" w:lineRule="auto"/>
        <w:ind w:right="-15"/>
        <w:jc w:val="left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873" w:right="1293" w:bottom="873" w:left="1293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C4572">
    <w:pPr>
      <w:pStyle w:val="11"/>
      <w:jc w:val="center"/>
      <w:rPr>
        <w:rStyle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ECF48">
    <w:pPr>
      <w:pStyle w:val="11"/>
      <w:jc w:val="center"/>
      <w:rPr>
        <w:rStyle w:val="20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B1BDB9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B1BDB9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B87C3">
    <w:pPr>
      <w:pStyle w:val="12"/>
      <w:pBdr>
        <w:bottom w:val="none" w:color="auto" w:sz="0" w:space="1"/>
      </w:pBdr>
      <w:jc w:val="right"/>
      <w:rPr>
        <w:rFonts w:eastAsia="楷体_GB2312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CA25AA"/>
    <w:multiLevelType w:val="singleLevel"/>
    <w:tmpl w:val="01CA25AA"/>
    <w:lvl w:ilvl="0" w:tentative="0">
      <w:start w:val="8"/>
      <w:numFmt w:val="decimal"/>
      <w:suff w:val="nothing"/>
      <w:lvlText w:val="%1、"/>
      <w:lvlJc w:val="left"/>
    </w:lvl>
  </w:abstractNum>
  <w:abstractNum w:abstractNumId="1">
    <w:nsid w:val="478218C5"/>
    <w:multiLevelType w:val="multilevel"/>
    <w:tmpl w:val="478218C5"/>
    <w:lvl w:ilvl="0" w:tentative="0">
      <w:start w:val="1"/>
      <w:numFmt w:val="decimal"/>
      <w:pStyle w:val="2"/>
      <w:isLgl/>
      <w:suff w:val="space"/>
      <w:lvlText w:val="%1."/>
      <w:lvlJc w:val="left"/>
      <w:pPr>
        <w:ind w:left="425" w:hanging="425"/>
      </w:pPr>
      <w:rPr>
        <w:rFonts w:hint="eastAsia"/>
        <w:b/>
        <w:i w:val="0"/>
        <w:spacing w:val="0"/>
        <w:w w:val="100"/>
        <w:position w:val="0"/>
        <w:sz w:val="36"/>
        <w:szCs w:val="36"/>
      </w:rPr>
    </w:lvl>
    <w:lvl w:ilvl="1" w:tentative="0">
      <w:start w:val="1"/>
      <w:numFmt w:val="decimal"/>
      <w:isLgl/>
      <w:suff w:val="space"/>
      <w:lvlText w:val="%1.%2."/>
      <w:lvlJc w:val="left"/>
      <w:pPr>
        <w:ind w:left="567" w:hanging="567"/>
      </w:pPr>
      <w:rPr>
        <w:rFonts w:hint="eastAsia" w:ascii="Arial" w:hAnsi="Arial" w:eastAsia="黑体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32"/>
        <w:u w:val="none"/>
        <w:shd w:val="clear" w:color="auto" w:fill="auto"/>
      </w:rPr>
    </w:lvl>
    <w:lvl w:ilvl="2" w:tentative="0">
      <w:start w:val="1"/>
      <w:numFmt w:val="decimal"/>
      <w:isLgl/>
      <w:suff w:val="space"/>
      <w:lvlText w:val="%1.%2.%3."/>
      <w:lvlJc w:val="left"/>
      <w:pPr>
        <w:ind w:left="709" w:hanging="709"/>
      </w:pPr>
      <w:rPr>
        <w:rFonts w:hint="eastAsia"/>
        <w:b/>
        <w:i w:val="0"/>
        <w:spacing w:val="0"/>
        <w:w w:val="100"/>
        <w:position w:val="0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851" w:hanging="851"/>
      </w:pPr>
      <w:rPr>
        <w:rFonts w:hint="eastAsia"/>
        <w:b/>
        <w:i w:val="0"/>
        <w:spacing w:val="0"/>
        <w:w w:val="100"/>
        <w:position w:val="0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992" w:hanging="992"/>
      </w:pPr>
      <w:rPr>
        <w:rFonts w:hint="eastAsia"/>
        <w:b/>
        <w:i w:val="0"/>
        <w:spacing w:val="0"/>
        <w:w w:val="100"/>
        <w:position w:val="0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1134" w:hanging="1134"/>
      </w:pPr>
      <w:rPr>
        <w:rFonts w:hint="default" w:ascii="Times New Roman" w:hAnsi="Times New Roman"/>
        <w:b/>
        <w:i w:val="0"/>
        <w:spacing w:val="0"/>
        <w:w w:val="100"/>
        <w:position w:val="0"/>
        <w:sz w:val="28"/>
      </w:rPr>
    </w:lvl>
    <w:lvl w:ilvl="6" w:tentative="0">
      <w:start w:val="1"/>
      <w:numFmt w:val="bullet"/>
      <w:suff w:val="space"/>
      <w:lvlText w:val=""/>
      <w:lvlJc w:val="left"/>
      <w:pPr>
        <w:ind w:left="1276" w:hanging="1276"/>
      </w:pPr>
      <w:rPr>
        <w:rFonts w:hint="default" w:ascii="Symbol" w:hAnsi="Symbol"/>
        <w:spacing w:val="0"/>
        <w:w w:val="100"/>
        <w:position w:val="0"/>
        <w:sz w:val="21"/>
      </w:rPr>
    </w:lvl>
    <w:lvl w:ilvl="7" w:tentative="0">
      <w:start w:val="1"/>
      <w:numFmt w:val="bullet"/>
      <w:suff w:val="space"/>
      <w:lvlText w:val=""/>
      <w:lvlJc w:val="left"/>
      <w:pPr>
        <w:ind w:left="1418" w:hanging="1418"/>
      </w:pPr>
      <w:rPr>
        <w:rFonts w:hint="default" w:ascii="Symbol" w:hAnsi="Symbol"/>
        <w:sz w:val="21"/>
      </w:rPr>
    </w:lvl>
    <w:lvl w:ilvl="8" w:tentative="0">
      <w:start w:val="1"/>
      <w:numFmt w:val="bullet"/>
      <w:suff w:val="space"/>
      <w:lvlText w:val=""/>
      <w:lvlJc w:val="left"/>
      <w:pPr>
        <w:ind w:left="1559" w:hanging="1559"/>
      </w:pPr>
      <w:rPr>
        <w:rFonts w:hint="default" w:ascii="Symbol" w:hAnsi="Symbol"/>
        <w:sz w:val="21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风影">
    <w15:presenceInfo w15:providerId="WPS Office" w15:userId="3294225683"/>
  </w15:person>
  <w15:person w15:author="ZT">
    <w15:presenceInfo w15:providerId="None" w15:userId="Z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MjI5ZjRjMmM3ZjY2MTFhY2QzMGI0N2Q4MDhjZWIifQ=="/>
    <w:docVar w:name="KSO_WPS_MARK_KEY" w:val="46c1acd0-eaea-4d13-8b9b-aec65ac37cd2"/>
  </w:docVars>
  <w:rsids>
    <w:rsidRoot w:val="00000000"/>
    <w:rsid w:val="000F4AF3"/>
    <w:rsid w:val="0022181C"/>
    <w:rsid w:val="003B643A"/>
    <w:rsid w:val="004672B9"/>
    <w:rsid w:val="004703EF"/>
    <w:rsid w:val="00BE0BD1"/>
    <w:rsid w:val="00FE4037"/>
    <w:rsid w:val="01AF5332"/>
    <w:rsid w:val="01D42D73"/>
    <w:rsid w:val="02076F1C"/>
    <w:rsid w:val="02121A56"/>
    <w:rsid w:val="0244562E"/>
    <w:rsid w:val="02BC0E11"/>
    <w:rsid w:val="02F833AC"/>
    <w:rsid w:val="031E276F"/>
    <w:rsid w:val="036A59B4"/>
    <w:rsid w:val="03FB660C"/>
    <w:rsid w:val="04264419"/>
    <w:rsid w:val="04363AE8"/>
    <w:rsid w:val="04932CE9"/>
    <w:rsid w:val="049F168E"/>
    <w:rsid w:val="0580501B"/>
    <w:rsid w:val="05A76A4C"/>
    <w:rsid w:val="05B222AB"/>
    <w:rsid w:val="05F15F19"/>
    <w:rsid w:val="06D15ADF"/>
    <w:rsid w:val="071F0864"/>
    <w:rsid w:val="074107DA"/>
    <w:rsid w:val="075302DA"/>
    <w:rsid w:val="07CD206E"/>
    <w:rsid w:val="08744BDF"/>
    <w:rsid w:val="0891753F"/>
    <w:rsid w:val="08A92ADB"/>
    <w:rsid w:val="09296F40"/>
    <w:rsid w:val="099E1F14"/>
    <w:rsid w:val="09C94AB7"/>
    <w:rsid w:val="09FC30DE"/>
    <w:rsid w:val="0A45572C"/>
    <w:rsid w:val="0A59408D"/>
    <w:rsid w:val="0AB3379D"/>
    <w:rsid w:val="0B6E1DBA"/>
    <w:rsid w:val="0B941820"/>
    <w:rsid w:val="0B9730BE"/>
    <w:rsid w:val="0C142961"/>
    <w:rsid w:val="0C1F097A"/>
    <w:rsid w:val="0C6F1945"/>
    <w:rsid w:val="0C937D2A"/>
    <w:rsid w:val="0D187AA3"/>
    <w:rsid w:val="0D4234FE"/>
    <w:rsid w:val="0D9C2C0E"/>
    <w:rsid w:val="0DD05A80"/>
    <w:rsid w:val="0E2F3A82"/>
    <w:rsid w:val="0EAC6E81"/>
    <w:rsid w:val="0EF10D38"/>
    <w:rsid w:val="0F53554E"/>
    <w:rsid w:val="0F64775C"/>
    <w:rsid w:val="0FD3043D"/>
    <w:rsid w:val="0FFC5802"/>
    <w:rsid w:val="103A226A"/>
    <w:rsid w:val="10A73DA4"/>
    <w:rsid w:val="112B254A"/>
    <w:rsid w:val="113D2012"/>
    <w:rsid w:val="11731ED8"/>
    <w:rsid w:val="11B30526"/>
    <w:rsid w:val="122B630F"/>
    <w:rsid w:val="12EE3177"/>
    <w:rsid w:val="134542B6"/>
    <w:rsid w:val="13FC61B5"/>
    <w:rsid w:val="142838F9"/>
    <w:rsid w:val="148B7538"/>
    <w:rsid w:val="14A979BF"/>
    <w:rsid w:val="15217962"/>
    <w:rsid w:val="155C2C83"/>
    <w:rsid w:val="15AF64E9"/>
    <w:rsid w:val="15C745A0"/>
    <w:rsid w:val="15F630D7"/>
    <w:rsid w:val="173739A8"/>
    <w:rsid w:val="175D6154"/>
    <w:rsid w:val="176127D3"/>
    <w:rsid w:val="177644D0"/>
    <w:rsid w:val="17D17A30"/>
    <w:rsid w:val="17E05FF0"/>
    <w:rsid w:val="184475B0"/>
    <w:rsid w:val="18BA4890"/>
    <w:rsid w:val="18F733EE"/>
    <w:rsid w:val="1B441BF2"/>
    <w:rsid w:val="1B602CDD"/>
    <w:rsid w:val="1BA17641"/>
    <w:rsid w:val="1C0320AA"/>
    <w:rsid w:val="1CBD66FD"/>
    <w:rsid w:val="1CDB6B83"/>
    <w:rsid w:val="1CE162E5"/>
    <w:rsid w:val="1DB7314C"/>
    <w:rsid w:val="1DC67833"/>
    <w:rsid w:val="1E0A7720"/>
    <w:rsid w:val="1E4E1D03"/>
    <w:rsid w:val="1E601A36"/>
    <w:rsid w:val="1E672DC4"/>
    <w:rsid w:val="1E8017EE"/>
    <w:rsid w:val="1E8E20FF"/>
    <w:rsid w:val="1F843502"/>
    <w:rsid w:val="20C20786"/>
    <w:rsid w:val="20F44A16"/>
    <w:rsid w:val="21A1039B"/>
    <w:rsid w:val="21A820A5"/>
    <w:rsid w:val="21ED538F"/>
    <w:rsid w:val="21F4671D"/>
    <w:rsid w:val="227B0BEC"/>
    <w:rsid w:val="23906919"/>
    <w:rsid w:val="239C1019"/>
    <w:rsid w:val="23C40371"/>
    <w:rsid w:val="24253506"/>
    <w:rsid w:val="24945F95"/>
    <w:rsid w:val="24A00DDE"/>
    <w:rsid w:val="24DE36B4"/>
    <w:rsid w:val="252F26E1"/>
    <w:rsid w:val="25545725"/>
    <w:rsid w:val="26345C82"/>
    <w:rsid w:val="26555BF8"/>
    <w:rsid w:val="26F955C5"/>
    <w:rsid w:val="271433BD"/>
    <w:rsid w:val="27377E1D"/>
    <w:rsid w:val="27DF39CB"/>
    <w:rsid w:val="27E72880"/>
    <w:rsid w:val="28373807"/>
    <w:rsid w:val="284321AC"/>
    <w:rsid w:val="287E4F92"/>
    <w:rsid w:val="28AF74A9"/>
    <w:rsid w:val="28BD2D91"/>
    <w:rsid w:val="29341AF5"/>
    <w:rsid w:val="29A22F02"/>
    <w:rsid w:val="2A9211C9"/>
    <w:rsid w:val="2B512E32"/>
    <w:rsid w:val="2BBA4AC5"/>
    <w:rsid w:val="2C025EDA"/>
    <w:rsid w:val="2C2E4628"/>
    <w:rsid w:val="2CCE2260"/>
    <w:rsid w:val="2D1934DC"/>
    <w:rsid w:val="2D23435A"/>
    <w:rsid w:val="2D7B4196"/>
    <w:rsid w:val="2DA56C2A"/>
    <w:rsid w:val="2DBE22D5"/>
    <w:rsid w:val="2F08082A"/>
    <w:rsid w:val="2F220F25"/>
    <w:rsid w:val="2F7215C9"/>
    <w:rsid w:val="301F34FF"/>
    <w:rsid w:val="30297EDA"/>
    <w:rsid w:val="31E26838"/>
    <w:rsid w:val="32625925"/>
    <w:rsid w:val="32881F21"/>
    <w:rsid w:val="32C57C62"/>
    <w:rsid w:val="32D06D32"/>
    <w:rsid w:val="32EB76C8"/>
    <w:rsid w:val="32F80037"/>
    <w:rsid w:val="331C4A90"/>
    <w:rsid w:val="33575238"/>
    <w:rsid w:val="335F1E64"/>
    <w:rsid w:val="339A10EE"/>
    <w:rsid w:val="33D44600"/>
    <w:rsid w:val="344C063B"/>
    <w:rsid w:val="34677222"/>
    <w:rsid w:val="35132F06"/>
    <w:rsid w:val="352B54F2"/>
    <w:rsid w:val="353E4427"/>
    <w:rsid w:val="35A922AF"/>
    <w:rsid w:val="35E33B4C"/>
    <w:rsid w:val="365533DA"/>
    <w:rsid w:val="3656754F"/>
    <w:rsid w:val="36910587"/>
    <w:rsid w:val="37403D5B"/>
    <w:rsid w:val="375A4E1C"/>
    <w:rsid w:val="38150568"/>
    <w:rsid w:val="38B247E4"/>
    <w:rsid w:val="3A5C691B"/>
    <w:rsid w:val="3A80103E"/>
    <w:rsid w:val="3BD26A1C"/>
    <w:rsid w:val="3C5B6E59"/>
    <w:rsid w:val="3CBB45AF"/>
    <w:rsid w:val="3D033860"/>
    <w:rsid w:val="3DC15BF5"/>
    <w:rsid w:val="3DD1570D"/>
    <w:rsid w:val="3DED5068"/>
    <w:rsid w:val="3E584D59"/>
    <w:rsid w:val="3E587CEC"/>
    <w:rsid w:val="3E6D7A47"/>
    <w:rsid w:val="3EB412B6"/>
    <w:rsid w:val="3F1B30E3"/>
    <w:rsid w:val="3F6A6298"/>
    <w:rsid w:val="3F6C75E2"/>
    <w:rsid w:val="402661E4"/>
    <w:rsid w:val="406B3BF6"/>
    <w:rsid w:val="4114428E"/>
    <w:rsid w:val="41913B31"/>
    <w:rsid w:val="43A90445"/>
    <w:rsid w:val="43CD4BC8"/>
    <w:rsid w:val="44A1052F"/>
    <w:rsid w:val="44D7135C"/>
    <w:rsid w:val="44DF680D"/>
    <w:rsid w:val="45AB0C2C"/>
    <w:rsid w:val="45DE30BD"/>
    <w:rsid w:val="47E96727"/>
    <w:rsid w:val="48217291"/>
    <w:rsid w:val="48D52555"/>
    <w:rsid w:val="49471751"/>
    <w:rsid w:val="49A10689"/>
    <w:rsid w:val="4AA451F2"/>
    <w:rsid w:val="4AFA44F5"/>
    <w:rsid w:val="4B0610EB"/>
    <w:rsid w:val="4B736055"/>
    <w:rsid w:val="4BDF6A3C"/>
    <w:rsid w:val="4D2E492A"/>
    <w:rsid w:val="4D477799"/>
    <w:rsid w:val="4D4E6D7A"/>
    <w:rsid w:val="4D695962"/>
    <w:rsid w:val="4D8409ED"/>
    <w:rsid w:val="4DEC71DA"/>
    <w:rsid w:val="4DF3347D"/>
    <w:rsid w:val="4E5E4D9B"/>
    <w:rsid w:val="4F0C47F7"/>
    <w:rsid w:val="4F2604C2"/>
    <w:rsid w:val="4F952A3E"/>
    <w:rsid w:val="4FE077C6"/>
    <w:rsid w:val="4FED4628"/>
    <w:rsid w:val="500B71A4"/>
    <w:rsid w:val="50180BFF"/>
    <w:rsid w:val="511D718F"/>
    <w:rsid w:val="51600A2A"/>
    <w:rsid w:val="51B8598B"/>
    <w:rsid w:val="51F43C13"/>
    <w:rsid w:val="51F461E0"/>
    <w:rsid w:val="52097713"/>
    <w:rsid w:val="520E4D2A"/>
    <w:rsid w:val="5221680B"/>
    <w:rsid w:val="52712BCE"/>
    <w:rsid w:val="53AB35BD"/>
    <w:rsid w:val="5408251D"/>
    <w:rsid w:val="54420CBA"/>
    <w:rsid w:val="55690BF5"/>
    <w:rsid w:val="55F34962"/>
    <w:rsid w:val="56777341"/>
    <w:rsid w:val="56DF0A43"/>
    <w:rsid w:val="57782C90"/>
    <w:rsid w:val="58922210"/>
    <w:rsid w:val="58D26AB1"/>
    <w:rsid w:val="58F509F1"/>
    <w:rsid w:val="59411541"/>
    <w:rsid w:val="594716F2"/>
    <w:rsid w:val="59F12F67"/>
    <w:rsid w:val="5AD05272"/>
    <w:rsid w:val="5B5419FF"/>
    <w:rsid w:val="5BFB631F"/>
    <w:rsid w:val="5C321615"/>
    <w:rsid w:val="5E7E6D93"/>
    <w:rsid w:val="5EC96260"/>
    <w:rsid w:val="5F697A43"/>
    <w:rsid w:val="6037544B"/>
    <w:rsid w:val="6098413C"/>
    <w:rsid w:val="61330309"/>
    <w:rsid w:val="61AB7E9F"/>
    <w:rsid w:val="61D0306B"/>
    <w:rsid w:val="626A5FAC"/>
    <w:rsid w:val="627E55B4"/>
    <w:rsid w:val="62E6247B"/>
    <w:rsid w:val="630210FB"/>
    <w:rsid w:val="637125EA"/>
    <w:rsid w:val="637D586B"/>
    <w:rsid w:val="63A241A5"/>
    <w:rsid w:val="63EB4ECB"/>
    <w:rsid w:val="63EC2E02"/>
    <w:rsid w:val="64DA4649"/>
    <w:rsid w:val="65DE4CE7"/>
    <w:rsid w:val="662F72F1"/>
    <w:rsid w:val="663D2FE0"/>
    <w:rsid w:val="66BC6486"/>
    <w:rsid w:val="66E94F0E"/>
    <w:rsid w:val="66FD19CE"/>
    <w:rsid w:val="67C25F42"/>
    <w:rsid w:val="684133D0"/>
    <w:rsid w:val="693469CC"/>
    <w:rsid w:val="69796AD5"/>
    <w:rsid w:val="6A3C70C6"/>
    <w:rsid w:val="6A8614A9"/>
    <w:rsid w:val="6AC03CFC"/>
    <w:rsid w:val="6AEF34F2"/>
    <w:rsid w:val="6B9B0F84"/>
    <w:rsid w:val="6C423AF6"/>
    <w:rsid w:val="6C7225A1"/>
    <w:rsid w:val="6C875A7A"/>
    <w:rsid w:val="6CE30E35"/>
    <w:rsid w:val="6D231231"/>
    <w:rsid w:val="6D346605"/>
    <w:rsid w:val="6D374CDD"/>
    <w:rsid w:val="6D851EEC"/>
    <w:rsid w:val="6DE008E9"/>
    <w:rsid w:val="6DE22E9A"/>
    <w:rsid w:val="6EB83BFB"/>
    <w:rsid w:val="6F7044D6"/>
    <w:rsid w:val="7000585A"/>
    <w:rsid w:val="70217031"/>
    <w:rsid w:val="70774C10"/>
    <w:rsid w:val="71184E25"/>
    <w:rsid w:val="712612F0"/>
    <w:rsid w:val="719E532A"/>
    <w:rsid w:val="72513C29"/>
    <w:rsid w:val="729130E1"/>
    <w:rsid w:val="73027B3B"/>
    <w:rsid w:val="731C6E4F"/>
    <w:rsid w:val="731F693F"/>
    <w:rsid w:val="733F35F9"/>
    <w:rsid w:val="7353522A"/>
    <w:rsid w:val="73C50080"/>
    <w:rsid w:val="746E26D7"/>
    <w:rsid w:val="74EF066E"/>
    <w:rsid w:val="75C6242D"/>
    <w:rsid w:val="76CD220E"/>
    <w:rsid w:val="77177990"/>
    <w:rsid w:val="772614D2"/>
    <w:rsid w:val="777374E8"/>
    <w:rsid w:val="77935205"/>
    <w:rsid w:val="78670B6C"/>
    <w:rsid w:val="78857244"/>
    <w:rsid w:val="790A14F7"/>
    <w:rsid w:val="79222CE5"/>
    <w:rsid w:val="795676C4"/>
    <w:rsid w:val="79AC25AE"/>
    <w:rsid w:val="79E06342"/>
    <w:rsid w:val="7AA03EC1"/>
    <w:rsid w:val="7ACD0A2E"/>
    <w:rsid w:val="7AE31DA6"/>
    <w:rsid w:val="7BB87930"/>
    <w:rsid w:val="7BF52FDC"/>
    <w:rsid w:val="7C105077"/>
    <w:rsid w:val="7C75137E"/>
    <w:rsid w:val="7C7750F6"/>
    <w:rsid w:val="7CAE2800"/>
    <w:rsid w:val="7CB2612E"/>
    <w:rsid w:val="7D7D673C"/>
    <w:rsid w:val="7EE9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numPr>
        <w:ilvl w:val="0"/>
        <w:numId w:val="1"/>
      </w:numPr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0" w:after="20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6"/>
    <w:basedOn w:val="1"/>
    <w:next w:val="1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character" w:default="1" w:styleId="19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Body Text"/>
    <w:basedOn w:val="1"/>
    <w:next w:val="1"/>
    <w:qFormat/>
    <w:uiPriority w:val="0"/>
    <w:rPr>
      <w:sz w:val="28"/>
    </w:rPr>
  </w:style>
  <w:style w:type="paragraph" w:styleId="8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9">
    <w:name w:val="Plain Text"/>
    <w:basedOn w:val="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5">
    <w:name w:val="Body Text 2"/>
    <w:basedOn w:val="1"/>
    <w:qFormat/>
    <w:uiPriority w:val="0"/>
    <w:pPr>
      <w:spacing w:line="360" w:lineRule="auto"/>
    </w:pPr>
    <w:rPr>
      <w:rFonts w:ascii="宋体" w:hAnsi="Times New Roman" w:eastAsia="宋体" w:cs="Times New Roman"/>
      <w:sz w:val="24"/>
    </w:rPr>
  </w:style>
  <w:style w:type="paragraph" w:styleId="16">
    <w:name w:val="Body Text First Indent"/>
    <w:basedOn w:val="7"/>
    <w:next w:val="17"/>
    <w:qFormat/>
    <w:uiPriority w:val="0"/>
    <w:pPr>
      <w:spacing w:line="312" w:lineRule="auto"/>
      <w:ind w:firstLine="420"/>
    </w:pPr>
  </w:style>
  <w:style w:type="paragraph" w:styleId="17">
    <w:name w:val="Body Text First Indent 2"/>
    <w:basedOn w:val="8"/>
    <w:next w:val="1"/>
    <w:unhideWhenUsed/>
    <w:qFormat/>
    <w:uiPriority w:val="99"/>
    <w:pPr>
      <w:ind w:firstLine="420" w:firstLineChars="200"/>
    </w:pPr>
  </w:style>
  <w:style w:type="character" w:styleId="20">
    <w:name w:val="page number"/>
    <w:qFormat/>
    <w:uiPriority w:val="0"/>
    <w:rPr>
      <w:rFonts w:hint="default" w:ascii="Tahoma" w:hAnsi="Tahoma" w:eastAsia="Tahoma" w:cs="Tahoma"/>
      <w:sz w:val="24"/>
    </w:rPr>
  </w:style>
  <w:style w:type="character" w:styleId="21">
    <w:name w:val="Hyperlink"/>
    <w:basedOn w:val="19"/>
    <w:qFormat/>
    <w:uiPriority w:val="0"/>
    <w:rPr>
      <w:color w:val="0000FF"/>
      <w:u w:val="single"/>
    </w:rPr>
  </w:style>
  <w:style w:type="paragraph" w:customStyle="1" w:styleId="22">
    <w:name w:val="四级标题"/>
    <w:basedOn w:val="10"/>
    <w:qFormat/>
    <w:uiPriority w:val="0"/>
  </w:style>
  <w:style w:type="character" w:customStyle="1" w:styleId="23">
    <w:name w:val="标题 1 Char"/>
    <w:link w:val="2"/>
    <w:qFormat/>
    <w:uiPriority w:val="0"/>
    <w:rPr>
      <w:b/>
      <w:bCs/>
      <w:kern w:val="44"/>
      <w:sz w:val="44"/>
      <w:szCs w:val="44"/>
    </w:rPr>
  </w:style>
  <w:style w:type="paragraph" w:customStyle="1" w:styleId="24">
    <w:name w:val="Normal_2"/>
    <w:qFormat/>
    <w:uiPriority w:val="0"/>
    <w:pPr>
      <w:spacing w:before="120" w:after="240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customStyle="1" w:styleId="25">
    <w:name w:val="列出段落1"/>
    <w:basedOn w:val="1"/>
    <w:qFormat/>
    <w:uiPriority w:val="0"/>
    <w:pPr>
      <w:ind w:firstLine="420" w:firstLineChars="200"/>
    </w:pPr>
  </w:style>
  <w:style w:type="paragraph" w:customStyle="1" w:styleId="26">
    <w:name w:val="Table Paragraph"/>
    <w:basedOn w:val="1"/>
    <w:qFormat/>
    <w:uiPriority w:val="1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27">
    <w:name w:val="清單段落1"/>
    <w:basedOn w:val="1"/>
    <w:qFormat/>
    <w:uiPriority w:val="0"/>
    <w:pPr>
      <w:ind w:firstLine="420" w:firstLineChars="200"/>
    </w:pPr>
  </w:style>
  <w:style w:type="paragraph" w:customStyle="1" w:styleId="2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9">
    <w:name w:val="Other|1"/>
    <w:basedOn w:val="1"/>
    <w:qFormat/>
    <w:uiPriority w:val="0"/>
    <w:pPr>
      <w:jc w:val="center"/>
    </w:pPr>
    <w:rPr>
      <w:rFonts w:ascii="宋体" w:hAnsi="宋体" w:cs="宋体"/>
      <w:lang w:val="zh-TW" w:eastAsia="zh-TW" w:bidi="zh-TW"/>
    </w:rPr>
  </w:style>
  <w:style w:type="paragraph" w:customStyle="1" w:styleId="30">
    <w:name w:val="Heading #1|1"/>
    <w:basedOn w:val="1"/>
    <w:qFormat/>
    <w:uiPriority w:val="0"/>
    <w:pPr>
      <w:spacing w:after="260"/>
      <w:outlineLvl w:val="0"/>
    </w:pPr>
    <w:rPr>
      <w:rFonts w:ascii="宋体" w:hAnsi="宋体" w:cs="宋体"/>
      <w:b/>
      <w:bCs/>
      <w:sz w:val="28"/>
      <w:szCs w:val="28"/>
      <w:lang w:val="zh-TW" w:eastAsia="zh-TW" w:bidi="zh-TW"/>
    </w:rPr>
  </w:style>
  <w:style w:type="paragraph" w:styleId="31">
    <w:name w:val="List Paragraph"/>
    <w:basedOn w:val="1"/>
    <w:qFormat/>
    <w:uiPriority w:val="99"/>
    <w:pPr>
      <w:ind w:firstLine="420" w:firstLineChars="200"/>
    </w:pPr>
  </w:style>
  <w:style w:type="character" w:customStyle="1" w:styleId="32">
    <w:name w:val="font1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3">
    <w:name w:val="font2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4">
    <w:name w:val="td2s"/>
    <w:qFormat/>
    <w:uiPriority w:val="0"/>
    <w:pPr>
      <w:spacing w:line="192" w:lineRule="atLeast"/>
    </w:pPr>
    <w:rPr>
      <w:rFonts w:ascii="宋体" w:hAnsi="宋体" w:eastAsia="宋体" w:cs="宋体"/>
      <w:color w:val="000000"/>
      <w:sz w:val="14"/>
      <w:szCs w:val="14"/>
      <w:u w:color="000000"/>
      <w:lang w:val="en-US" w:eastAsia="zh-CN" w:bidi="ar-SA"/>
    </w:rPr>
  </w:style>
  <w:style w:type="character" w:customStyle="1" w:styleId="35">
    <w:name w:val="font61"/>
    <w:basedOn w:val="19"/>
    <w:qFormat/>
    <w:uiPriority w:val="0"/>
    <w:rPr>
      <w:rFonts w:hint="eastAsia" w:ascii="微软雅黑" w:hAnsi="微软雅黑" w:eastAsia="微软雅黑" w:cs="微软雅黑"/>
      <w:b/>
      <w:bCs/>
      <w:color w:val="FF0000"/>
      <w:sz w:val="22"/>
      <w:szCs w:val="22"/>
      <w:u w:val="none"/>
    </w:rPr>
  </w:style>
  <w:style w:type="character" w:customStyle="1" w:styleId="36">
    <w:name w:val="font81"/>
    <w:basedOn w:val="19"/>
    <w:qFormat/>
    <w:uiPriority w:val="0"/>
    <w:rPr>
      <w:rFonts w:hint="eastAsia" w:ascii="微软雅黑" w:hAnsi="微软雅黑" w:eastAsia="微软雅黑" w:cs="微软雅黑"/>
      <w:color w:val="FF0000"/>
      <w:sz w:val="22"/>
      <w:szCs w:val="22"/>
      <w:u w:val="none"/>
    </w:rPr>
  </w:style>
  <w:style w:type="character" w:customStyle="1" w:styleId="37">
    <w:name w:val="font01"/>
    <w:basedOn w:val="19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38">
    <w:name w:val="列表段落1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9">
    <w:name w:val="Body text|1"/>
    <w:basedOn w:val="1"/>
    <w:qFormat/>
    <w:uiPriority w:val="0"/>
    <w:pPr>
      <w:widowControl w:val="0"/>
      <w:shd w:val="clear" w:color="auto" w:fill="auto"/>
      <w:spacing w:line="468" w:lineRule="auto"/>
      <w:ind w:firstLine="40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2060</Characters>
  <Lines>0</Lines>
  <Paragraphs>0</Paragraphs>
  <TotalTime>0</TotalTime>
  <ScaleCrop>false</ScaleCrop>
  <LinksUpToDate>false</LinksUpToDate>
  <CharactersWithSpaces>2143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2023-04-10T01:20:00Z</dcterms:created>
  <dc:creator>86150</dc:creator>
  <cp:lastModifiedBy>风影</cp:lastModifiedBy>
  <dcterms:modified xsi:type="dcterms:W3CDTF">2026-08-03T05:57:44Z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6379F97651114C40BF45EF845FB20E7F_12</vt:lpwstr>
  </property>
  <property fmtid="{D5CDD505-2E9C-101B-9397-08002B2CF9AE}" pid="4" name="KSOTemplateDocerSaveRecord">
    <vt:lpwstr>eyJoZGlkIjoiZjZmMjI5ZjRjMmM3ZjY2MTFhY2QzMGI0N2Q4MDhjZWIiLCJ1c2VySWQiOiIyNjUzMDA3NzMifQ==</vt:lpwstr>
  </property>
</Properties>
</file>